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2ED9" w:rsidRPr="00BE25B1" w:rsidRDefault="00C92ED9" w:rsidP="000D052B">
      <w:pPr>
        <w:widowControl w:val="0"/>
        <w:jc w:val="right"/>
        <w:rPr>
          <w:rFonts w:ascii="Arial" w:hAnsi="Arial" w:cs="Arial"/>
          <w:b/>
          <w:snapToGrid w:val="0"/>
          <w:sz w:val="22"/>
        </w:rPr>
      </w:pPr>
    </w:p>
    <w:p w:rsidR="00C92ED9" w:rsidRPr="00BE25B1" w:rsidRDefault="00E76B1A" w:rsidP="00C92ED9">
      <w:pPr>
        <w:widowControl w:val="0"/>
        <w:rPr>
          <w:rFonts w:ascii="Arial" w:hAnsi="Arial" w:cs="Arial"/>
          <w:b/>
          <w:snapToGrid w:val="0"/>
          <w:sz w:val="22"/>
        </w:rPr>
      </w:pPr>
      <w:r w:rsidRPr="00E76B1A">
        <w:rPr>
          <w:rFonts w:ascii="Arial" w:hAnsi="Arial" w:cs="Arial"/>
          <w:b/>
          <w:noProof/>
          <w:snapToGrid w:val="0"/>
          <w:sz w:val="22"/>
        </w:rPr>
        <w:drawing>
          <wp:anchor distT="0" distB="0" distL="114300" distR="114300" simplePos="0" relativeHeight="251659264" behindDoc="0" locked="0" layoutInCell="1" allowOverlap="1" wp14:anchorId="5A272246" wp14:editId="2A5ACB59">
            <wp:simplePos x="0" y="0"/>
            <wp:positionH relativeFrom="page">
              <wp:posOffset>3695700</wp:posOffset>
            </wp:positionH>
            <wp:positionV relativeFrom="page">
              <wp:posOffset>152400</wp:posOffset>
            </wp:positionV>
            <wp:extent cx="466725" cy="1581150"/>
            <wp:effectExtent l="0" t="0" r="0" b="0"/>
            <wp:wrapNone/>
            <wp:docPr id="2" name="Afbeelding 1" descr="Placeholder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_Logo.png"/>
                    <pic:cNvPicPr/>
                  </pic:nvPicPr>
                  <pic:blipFill>
                    <a:blip r:embed="rId8"/>
                    <a:stretch>
                      <a:fillRect/>
                    </a:stretch>
                  </pic:blipFill>
                  <pic:spPr>
                    <a:xfrm>
                      <a:off x="0" y="0"/>
                      <a:ext cx="468000" cy="1580400"/>
                    </a:xfrm>
                    <a:prstGeom prst="rect">
                      <a:avLst/>
                    </a:prstGeom>
                    <a:ln w="3175">
                      <a:noFill/>
                    </a:ln>
                  </pic:spPr>
                </pic:pic>
              </a:graphicData>
            </a:graphic>
          </wp:anchor>
        </w:drawing>
      </w:r>
      <w:r w:rsidRPr="00E76B1A">
        <w:rPr>
          <w:rFonts w:ascii="Arial" w:hAnsi="Arial" w:cs="Arial"/>
          <w:b/>
          <w:noProof/>
          <w:snapToGrid w:val="0"/>
          <w:sz w:val="22"/>
        </w:rPr>
        <w:drawing>
          <wp:anchor distT="0" distB="0" distL="114300" distR="114300" simplePos="0" relativeHeight="251660288" behindDoc="1" locked="0" layoutInCell="1" allowOverlap="1" wp14:anchorId="10D46B37" wp14:editId="4021E9EF">
            <wp:simplePos x="0" y="0"/>
            <wp:positionH relativeFrom="page">
              <wp:posOffset>4162425</wp:posOffset>
            </wp:positionH>
            <wp:positionV relativeFrom="page">
              <wp:posOffset>152400</wp:posOffset>
            </wp:positionV>
            <wp:extent cx="2333625" cy="1581150"/>
            <wp:effectExtent l="0" t="0" r="0" b="0"/>
            <wp:wrapNone/>
            <wp:docPr id="3" name="Afbeelding 0" descr="Placeholder_Depart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_Department.png"/>
                    <pic:cNvPicPr/>
                  </pic:nvPicPr>
                  <pic:blipFill>
                    <a:blip r:embed="rId9"/>
                    <a:stretch>
                      <a:fillRect/>
                    </a:stretch>
                  </pic:blipFill>
                  <pic:spPr>
                    <a:xfrm>
                      <a:off x="0" y="0"/>
                      <a:ext cx="2333625" cy="1581150"/>
                    </a:xfrm>
                    <a:prstGeom prst="rect">
                      <a:avLst/>
                    </a:prstGeom>
                    <a:ln w="0">
                      <a:noFill/>
                    </a:ln>
                  </pic:spPr>
                </pic:pic>
              </a:graphicData>
            </a:graphic>
          </wp:anchor>
        </w:drawing>
      </w:r>
    </w:p>
    <w:p w:rsidR="00C92ED9" w:rsidRPr="00BE25B1" w:rsidRDefault="00C92ED9" w:rsidP="00C92ED9">
      <w:pPr>
        <w:widowControl w:val="0"/>
        <w:rPr>
          <w:rFonts w:ascii="Arial" w:hAnsi="Arial" w:cs="Arial"/>
          <w:b/>
          <w:snapToGrid w:val="0"/>
          <w:sz w:val="22"/>
        </w:rPr>
      </w:pPr>
    </w:p>
    <w:p w:rsidR="00C92ED9" w:rsidRPr="00BE25B1" w:rsidRDefault="00C92ED9" w:rsidP="00C92ED9">
      <w:pPr>
        <w:widowControl w:val="0"/>
        <w:rPr>
          <w:rFonts w:ascii="Arial" w:hAnsi="Arial" w:cs="Arial"/>
          <w:b/>
          <w:snapToGrid w:val="0"/>
          <w:sz w:val="22"/>
        </w:rPr>
      </w:pPr>
    </w:p>
    <w:p w:rsidR="00C92ED9" w:rsidRPr="00BE25B1" w:rsidRDefault="00C92ED9" w:rsidP="00C92ED9">
      <w:pPr>
        <w:widowControl w:val="0"/>
        <w:rPr>
          <w:rFonts w:ascii="Arial" w:hAnsi="Arial" w:cs="Arial"/>
          <w:b/>
          <w:snapToGrid w:val="0"/>
          <w:sz w:val="22"/>
        </w:rPr>
      </w:pPr>
    </w:p>
    <w:p w:rsidR="00C92ED9" w:rsidRPr="00BE25B1" w:rsidRDefault="00C92ED9" w:rsidP="00C92ED9">
      <w:pPr>
        <w:widowControl w:val="0"/>
        <w:rPr>
          <w:rFonts w:ascii="Arial" w:hAnsi="Arial" w:cs="Arial"/>
          <w:b/>
          <w:snapToGrid w:val="0"/>
          <w:sz w:val="22"/>
        </w:rPr>
      </w:pPr>
    </w:p>
    <w:p w:rsidR="00C92ED9" w:rsidRPr="00BE25B1" w:rsidRDefault="00C92ED9" w:rsidP="00C92ED9">
      <w:pPr>
        <w:widowControl w:val="0"/>
        <w:rPr>
          <w:rFonts w:ascii="Arial" w:hAnsi="Arial" w:cs="Arial"/>
          <w:b/>
          <w:snapToGrid w:val="0"/>
          <w:sz w:val="22"/>
        </w:rPr>
      </w:pPr>
    </w:p>
    <w:p w:rsidR="00C92ED9" w:rsidRPr="00BE25B1" w:rsidRDefault="00C92ED9" w:rsidP="00C92ED9">
      <w:pPr>
        <w:widowControl w:val="0"/>
        <w:rPr>
          <w:rFonts w:ascii="Arial" w:hAnsi="Arial" w:cs="Arial"/>
          <w:b/>
          <w:snapToGrid w:val="0"/>
          <w:sz w:val="22"/>
        </w:rPr>
      </w:pPr>
    </w:p>
    <w:p w:rsidR="00C92ED9" w:rsidRPr="00BE25B1" w:rsidRDefault="00C92ED9" w:rsidP="00C92ED9">
      <w:pPr>
        <w:widowControl w:val="0"/>
        <w:rPr>
          <w:rFonts w:ascii="Arial" w:hAnsi="Arial" w:cs="Arial"/>
          <w:b/>
          <w:snapToGrid w:val="0"/>
          <w:sz w:val="22"/>
        </w:rPr>
      </w:pPr>
    </w:p>
    <w:p w:rsidR="00C92ED9" w:rsidRPr="00BE25B1" w:rsidRDefault="00C92ED9" w:rsidP="00C92ED9">
      <w:pPr>
        <w:widowControl w:val="0"/>
        <w:rPr>
          <w:rFonts w:ascii="Arial" w:hAnsi="Arial" w:cs="Arial"/>
          <w:b/>
          <w:snapToGrid w:val="0"/>
          <w:sz w:val="22"/>
        </w:rPr>
      </w:pPr>
    </w:p>
    <w:p w:rsidR="00C92ED9" w:rsidRDefault="00C92ED9" w:rsidP="00FD62BF">
      <w:pPr>
        <w:widowControl w:val="0"/>
        <w:rPr>
          <w:rFonts w:ascii="Arial" w:hAnsi="Arial" w:cs="Arial"/>
          <w:b/>
          <w:snapToGrid w:val="0"/>
          <w:sz w:val="22"/>
        </w:rPr>
      </w:pPr>
    </w:p>
    <w:p w:rsidR="00613C30" w:rsidRDefault="00613C30" w:rsidP="00FD62BF">
      <w:pPr>
        <w:widowControl w:val="0"/>
        <w:rPr>
          <w:rFonts w:ascii="Arial" w:hAnsi="Arial" w:cs="Arial"/>
          <w:b/>
          <w:snapToGrid w:val="0"/>
          <w:sz w:val="22"/>
        </w:rPr>
      </w:pPr>
    </w:p>
    <w:p w:rsidR="00613C30" w:rsidRDefault="00613C30" w:rsidP="00FD62BF">
      <w:pPr>
        <w:widowControl w:val="0"/>
        <w:rPr>
          <w:rFonts w:ascii="Arial" w:hAnsi="Arial" w:cs="Arial"/>
          <w:b/>
          <w:snapToGrid w:val="0"/>
          <w:sz w:val="22"/>
        </w:rPr>
      </w:pPr>
    </w:p>
    <w:p w:rsidR="00613C30" w:rsidRDefault="00613C30" w:rsidP="00FD62BF">
      <w:pPr>
        <w:widowControl w:val="0"/>
        <w:rPr>
          <w:rFonts w:ascii="Arial" w:hAnsi="Arial" w:cs="Arial"/>
          <w:b/>
          <w:snapToGrid w:val="0"/>
          <w:sz w:val="22"/>
        </w:rPr>
      </w:pPr>
    </w:p>
    <w:p w:rsidR="00613C30" w:rsidRPr="00BE25B1" w:rsidRDefault="00613C30" w:rsidP="00FD62BF">
      <w:pPr>
        <w:widowControl w:val="0"/>
        <w:rPr>
          <w:rFonts w:ascii="Arial" w:hAnsi="Arial" w:cs="Arial"/>
          <w:b/>
          <w:snapToGrid w:val="0"/>
          <w:sz w:val="22"/>
        </w:rPr>
      </w:pPr>
    </w:p>
    <w:p w:rsidR="00C92ED9" w:rsidRPr="00BE25B1" w:rsidRDefault="00C92ED9" w:rsidP="00C92ED9">
      <w:pPr>
        <w:widowControl w:val="0"/>
        <w:jc w:val="center"/>
        <w:rPr>
          <w:rFonts w:ascii="Arial" w:hAnsi="Arial" w:cs="Arial"/>
          <w:b/>
          <w:snapToGrid w:val="0"/>
          <w:sz w:val="22"/>
        </w:rPr>
      </w:pPr>
    </w:p>
    <w:p w:rsidR="00C92ED9" w:rsidRPr="00BE25B1" w:rsidRDefault="00C92ED9" w:rsidP="00C92ED9">
      <w:pPr>
        <w:pStyle w:val="Heading5"/>
        <w:rPr>
          <w:rFonts w:cs="Arial"/>
          <w:sz w:val="36"/>
        </w:rPr>
      </w:pPr>
      <w:r w:rsidRPr="00BE25B1">
        <w:rPr>
          <w:rFonts w:cs="Arial"/>
          <w:sz w:val="36"/>
        </w:rPr>
        <w:t>Handleiding Nabestaanden</w:t>
      </w:r>
    </w:p>
    <w:p w:rsidR="00C92ED9" w:rsidRPr="00BE25B1" w:rsidRDefault="00C92ED9" w:rsidP="00C92ED9">
      <w:pPr>
        <w:widowControl w:val="0"/>
        <w:jc w:val="center"/>
        <w:rPr>
          <w:rFonts w:ascii="Arial" w:hAnsi="Arial" w:cs="Arial"/>
          <w:snapToGrid w:val="0"/>
          <w:sz w:val="22"/>
        </w:rPr>
      </w:pPr>
    </w:p>
    <w:p w:rsidR="00C92ED9" w:rsidRPr="00BE25B1" w:rsidRDefault="00C92ED9" w:rsidP="00C92ED9">
      <w:pPr>
        <w:widowControl w:val="0"/>
        <w:jc w:val="center"/>
        <w:rPr>
          <w:rFonts w:ascii="Arial" w:hAnsi="Arial" w:cs="Arial"/>
          <w:snapToGrid w:val="0"/>
          <w:sz w:val="22"/>
        </w:rPr>
      </w:pPr>
    </w:p>
    <w:p w:rsidR="00C92ED9" w:rsidRPr="00BE25B1" w:rsidRDefault="00C92ED9" w:rsidP="00C92ED9">
      <w:pPr>
        <w:widowControl w:val="0"/>
        <w:jc w:val="center"/>
        <w:rPr>
          <w:rFonts w:ascii="Arial" w:hAnsi="Arial" w:cs="Arial"/>
          <w:snapToGrid w:val="0"/>
          <w:sz w:val="22"/>
        </w:rPr>
      </w:pPr>
    </w:p>
    <w:p w:rsidR="00C92ED9" w:rsidRPr="00BE25B1" w:rsidRDefault="00C92ED9" w:rsidP="00C92ED9">
      <w:pPr>
        <w:widowControl w:val="0"/>
        <w:jc w:val="center"/>
        <w:rPr>
          <w:rFonts w:ascii="Arial" w:hAnsi="Arial" w:cs="Arial"/>
          <w:snapToGrid w:val="0"/>
          <w:sz w:val="22"/>
        </w:rPr>
      </w:pPr>
    </w:p>
    <w:p w:rsidR="00C66E58" w:rsidRPr="00BE25B1" w:rsidRDefault="00C66E58" w:rsidP="00C92ED9">
      <w:pPr>
        <w:widowControl w:val="0"/>
        <w:jc w:val="center"/>
        <w:rPr>
          <w:rFonts w:ascii="Arial" w:hAnsi="Arial" w:cs="Arial"/>
          <w:snapToGrid w:val="0"/>
          <w:sz w:val="22"/>
        </w:rPr>
      </w:pPr>
    </w:p>
    <w:p w:rsidR="00C66E58" w:rsidRPr="00BE25B1" w:rsidRDefault="00C66E58" w:rsidP="00C92ED9">
      <w:pPr>
        <w:widowControl w:val="0"/>
        <w:jc w:val="center"/>
        <w:rPr>
          <w:rFonts w:ascii="Arial" w:hAnsi="Arial" w:cs="Arial"/>
          <w:snapToGrid w:val="0"/>
          <w:sz w:val="22"/>
        </w:rPr>
      </w:pPr>
    </w:p>
    <w:p w:rsidR="00C92ED9" w:rsidRPr="00BE25B1" w:rsidRDefault="00C92ED9" w:rsidP="00C92ED9">
      <w:pPr>
        <w:widowControl w:val="0"/>
        <w:jc w:val="center"/>
        <w:rPr>
          <w:rFonts w:ascii="Arial" w:hAnsi="Arial" w:cs="Arial"/>
          <w:snapToGrid w:val="0"/>
          <w:sz w:val="22"/>
        </w:rPr>
      </w:pPr>
    </w:p>
    <w:p w:rsidR="00C92ED9" w:rsidRPr="00BE25B1" w:rsidRDefault="00C92ED9" w:rsidP="00C92ED9">
      <w:pPr>
        <w:widowControl w:val="0"/>
        <w:jc w:val="center"/>
        <w:rPr>
          <w:rFonts w:ascii="Arial" w:hAnsi="Arial" w:cs="Arial"/>
          <w:snapToGrid w:val="0"/>
          <w:sz w:val="22"/>
        </w:rPr>
      </w:pPr>
    </w:p>
    <w:p w:rsidR="00C92ED9" w:rsidRPr="00BE25B1" w:rsidRDefault="00C92ED9" w:rsidP="00C92ED9">
      <w:pPr>
        <w:rPr>
          <w:rFonts w:ascii="Arial" w:hAnsi="Arial" w:cs="Arial"/>
          <w:snapToGrid w:val="0"/>
        </w:rPr>
      </w:pPr>
    </w:p>
    <w:p w:rsidR="00C92ED9" w:rsidRPr="00BE25B1" w:rsidRDefault="00C92ED9" w:rsidP="00C92ED9">
      <w:pPr>
        <w:rPr>
          <w:rFonts w:ascii="Arial" w:hAnsi="Arial" w:cs="Arial"/>
          <w:snapToGrid w:val="0"/>
        </w:rPr>
      </w:pPr>
    </w:p>
    <w:p w:rsidR="00C92ED9" w:rsidRPr="00BE25B1" w:rsidRDefault="00C92ED9" w:rsidP="00C92ED9">
      <w:pPr>
        <w:rPr>
          <w:rFonts w:ascii="Arial" w:hAnsi="Arial" w:cs="Arial"/>
          <w:snapToGrid w:val="0"/>
        </w:rPr>
      </w:pPr>
    </w:p>
    <w:p w:rsidR="00C92ED9" w:rsidRDefault="00C92ED9" w:rsidP="00C92ED9">
      <w:pPr>
        <w:jc w:val="center"/>
        <w:rPr>
          <w:rFonts w:ascii="Arial" w:hAnsi="Arial" w:cs="Arial"/>
          <w:sz w:val="22"/>
        </w:rPr>
      </w:pPr>
      <w:r w:rsidRPr="00BE25B1">
        <w:rPr>
          <w:rFonts w:ascii="Arial" w:hAnsi="Arial" w:cs="Arial"/>
          <w:sz w:val="22"/>
        </w:rPr>
        <w:t>"Zij die - in - het leven liefhebben, houden ook van hen die achterblijven"</w:t>
      </w:r>
    </w:p>
    <w:p w:rsidR="00AC2B1E" w:rsidRPr="00BE25B1" w:rsidRDefault="00AC2B1E" w:rsidP="00C92ED9">
      <w:pPr>
        <w:jc w:val="center"/>
        <w:rPr>
          <w:rFonts w:ascii="Arial" w:hAnsi="Arial" w:cs="Arial"/>
          <w:sz w:val="22"/>
        </w:rPr>
      </w:pPr>
    </w:p>
    <w:p w:rsidR="00C92ED9" w:rsidRPr="006823E5" w:rsidRDefault="00C92ED9" w:rsidP="00072569">
      <w:pPr>
        <w:rPr>
          <w:rFonts w:ascii="Arial" w:hAnsi="Arial" w:cs="Arial"/>
          <w:snapToGrid w:val="0"/>
          <w:color w:val="FF0000"/>
        </w:rPr>
      </w:pPr>
    </w:p>
    <w:p w:rsidR="00C92ED9" w:rsidRPr="00BE25B1" w:rsidRDefault="00C92ED9" w:rsidP="00C92ED9">
      <w:pPr>
        <w:widowControl w:val="0"/>
        <w:jc w:val="center"/>
        <w:rPr>
          <w:rFonts w:ascii="Arial" w:hAnsi="Arial" w:cs="Arial"/>
          <w:snapToGrid w:val="0"/>
          <w:sz w:val="22"/>
          <w:szCs w:val="22"/>
        </w:rPr>
      </w:pPr>
    </w:p>
    <w:p w:rsidR="00C92ED9" w:rsidRPr="00BE25B1" w:rsidRDefault="00C92ED9" w:rsidP="00C92ED9">
      <w:pPr>
        <w:widowControl w:val="0"/>
        <w:jc w:val="center"/>
        <w:rPr>
          <w:rFonts w:ascii="Arial" w:hAnsi="Arial" w:cs="Arial"/>
          <w:snapToGrid w:val="0"/>
          <w:sz w:val="22"/>
        </w:rPr>
      </w:pPr>
    </w:p>
    <w:p w:rsidR="00C92ED9" w:rsidRPr="00BE25B1" w:rsidRDefault="00C92ED9" w:rsidP="00C92ED9">
      <w:pPr>
        <w:widowControl w:val="0"/>
        <w:jc w:val="center"/>
        <w:rPr>
          <w:rFonts w:ascii="Arial" w:hAnsi="Arial" w:cs="Arial"/>
          <w:snapToGrid w:val="0"/>
          <w:sz w:val="22"/>
        </w:rPr>
      </w:pPr>
    </w:p>
    <w:p w:rsidR="00C92ED9" w:rsidRPr="00BE25B1" w:rsidRDefault="00C92ED9" w:rsidP="00C92ED9">
      <w:pPr>
        <w:widowControl w:val="0"/>
        <w:jc w:val="center"/>
        <w:rPr>
          <w:rFonts w:ascii="Arial" w:hAnsi="Arial" w:cs="Arial"/>
          <w:snapToGrid w:val="0"/>
          <w:sz w:val="22"/>
        </w:rPr>
      </w:pPr>
    </w:p>
    <w:p w:rsidR="00C92ED9" w:rsidRPr="00BE25B1" w:rsidRDefault="00C92ED9" w:rsidP="00C92ED9">
      <w:pPr>
        <w:widowControl w:val="0"/>
        <w:jc w:val="center"/>
        <w:rPr>
          <w:rFonts w:ascii="Arial" w:hAnsi="Arial" w:cs="Arial"/>
          <w:snapToGrid w:val="0"/>
          <w:sz w:val="22"/>
        </w:rPr>
      </w:pPr>
    </w:p>
    <w:p w:rsidR="00C92ED9" w:rsidRPr="00BE25B1" w:rsidRDefault="00A81E1D" w:rsidP="00C92ED9">
      <w:pPr>
        <w:widowControl w:val="0"/>
        <w:jc w:val="center"/>
        <w:rPr>
          <w:rFonts w:ascii="Arial" w:hAnsi="Arial" w:cs="Arial"/>
          <w:b/>
          <w:snapToGrid w:val="0"/>
          <w:sz w:val="24"/>
        </w:rPr>
      </w:pPr>
      <w:r>
        <w:rPr>
          <w:rFonts w:ascii="Arial" w:hAnsi="Arial" w:cs="Arial"/>
          <w:b/>
          <w:snapToGrid w:val="0"/>
          <w:sz w:val="24"/>
        </w:rPr>
        <w:t xml:space="preserve">Dienst </w:t>
      </w:r>
      <w:r w:rsidR="00C92ED9" w:rsidRPr="00BE25B1">
        <w:rPr>
          <w:rFonts w:ascii="Arial" w:hAnsi="Arial" w:cs="Arial"/>
          <w:b/>
          <w:snapToGrid w:val="0"/>
          <w:sz w:val="24"/>
        </w:rPr>
        <w:t>Bedrijfsmaatschappelijk Werk</w:t>
      </w:r>
    </w:p>
    <w:p w:rsidR="00C92ED9" w:rsidRPr="00BE25B1" w:rsidRDefault="00C92ED9" w:rsidP="00C92ED9">
      <w:pPr>
        <w:widowControl w:val="0"/>
        <w:jc w:val="center"/>
        <w:rPr>
          <w:rFonts w:ascii="Arial" w:hAnsi="Arial" w:cs="Arial"/>
          <w:snapToGrid w:val="0"/>
          <w:sz w:val="22"/>
        </w:rPr>
      </w:pPr>
    </w:p>
    <w:p w:rsidR="00C92ED9" w:rsidRPr="00BE25B1" w:rsidRDefault="00C92ED9" w:rsidP="00C92ED9">
      <w:pPr>
        <w:widowControl w:val="0"/>
        <w:jc w:val="center"/>
        <w:rPr>
          <w:rFonts w:ascii="Arial" w:hAnsi="Arial" w:cs="Arial"/>
          <w:snapToGrid w:val="0"/>
          <w:sz w:val="22"/>
        </w:rPr>
      </w:pPr>
    </w:p>
    <w:p w:rsidR="00C92ED9" w:rsidRPr="00BE25B1" w:rsidRDefault="00C92ED9" w:rsidP="00C92ED9">
      <w:pPr>
        <w:widowControl w:val="0"/>
        <w:rPr>
          <w:rFonts w:ascii="Arial" w:hAnsi="Arial" w:cs="Arial"/>
          <w:snapToGrid w:val="0"/>
          <w:sz w:val="22"/>
        </w:rPr>
      </w:pPr>
    </w:p>
    <w:p w:rsidR="00C92ED9" w:rsidRPr="00BE25B1" w:rsidRDefault="00C92ED9" w:rsidP="00C92ED9">
      <w:pPr>
        <w:widowControl w:val="0"/>
        <w:rPr>
          <w:rFonts w:ascii="Arial" w:hAnsi="Arial" w:cs="Arial"/>
          <w:snapToGrid w:val="0"/>
          <w:sz w:val="22"/>
        </w:rPr>
      </w:pPr>
    </w:p>
    <w:p w:rsidR="00C92ED9" w:rsidRPr="00BE25B1" w:rsidRDefault="00C92ED9" w:rsidP="00C92ED9">
      <w:pPr>
        <w:widowControl w:val="0"/>
        <w:rPr>
          <w:rFonts w:ascii="Arial" w:hAnsi="Arial" w:cs="Arial"/>
          <w:snapToGrid w:val="0"/>
          <w:sz w:val="22"/>
        </w:rPr>
      </w:pPr>
    </w:p>
    <w:p w:rsidR="00C92ED9" w:rsidRPr="00BE25B1" w:rsidRDefault="00C92ED9" w:rsidP="00C92ED9">
      <w:pPr>
        <w:widowControl w:val="0"/>
        <w:rPr>
          <w:rFonts w:ascii="Arial" w:hAnsi="Arial" w:cs="Arial"/>
          <w:snapToGrid w:val="0"/>
          <w:sz w:val="22"/>
        </w:rPr>
      </w:pPr>
    </w:p>
    <w:p w:rsidR="00C92ED9" w:rsidRPr="00BE25B1" w:rsidRDefault="00C92ED9" w:rsidP="00C92ED9">
      <w:pPr>
        <w:widowControl w:val="0"/>
        <w:rPr>
          <w:rFonts w:ascii="Arial" w:hAnsi="Arial" w:cs="Arial"/>
          <w:snapToGrid w:val="0"/>
          <w:sz w:val="22"/>
        </w:rPr>
      </w:pPr>
    </w:p>
    <w:p w:rsidR="00C92ED9" w:rsidRPr="00BE25B1" w:rsidRDefault="00C92ED9" w:rsidP="00C92ED9">
      <w:pPr>
        <w:widowControl w:val="0"/>
        <w:rPr>
          <w:rFonts w:ascii="Arial" w:hAnsi="Arial" w:cs="Arial"/>
          <w:snapToGrid w:val="0"/>
          <w:sz w:val="22"/>
        </w:rPr>
      </w:pPr>
    </w:p>
    <w:p w:rsidR="00C92ED9" w:rsidRPr="00BE25B1" w:rsidRDefault="00C92ED9" w:rsidP="00C92ED9">
      <w:pPr>
        <w:widowControl w:val="0"/>
        <w:rPr>
          <w:rFonts w:ascii="Arial" w:hAnsi="Arial" w:cs="Arial"/>
          <w:snapToGrid w:val="0"/>
          <w:sz w:val="22"/>
        </w:rPr>
      </w:pPr>
    </w:p>
    <w:p w:rsidR="00C92ED9" w:rsidRPr="00BE25B1" w:rsidRDefault="00C92ED9" w:rsidP="00C92ED9">
      <w:pPr>
        <w:widowControl w:val="0"/>
        <w:rPr>
          <w:rFonts w:ascii="Arial" w:hAnsi="Arial" w:cs="Arial"/>
          <w:snapToGrid w:val="0"/>
          <w:sz w:val="22"/>
        </w:rPr>
      </w:pPr>
    </w:p>
    <w:p w:rsidR="00C92ED9" w:rsidRPr="00BE25B1" w:rsidRDefault="00C92ED9" w:rsidP="00C92ED9">
      <w:pPr>
        <w:widowControl w:val="0"/>
        <w:rPr>
          <w:rFonts w:ascii="Arial" w:hAnsi="Arial" w:cs="Arial"/>
          <w:snapToGrid w:val="0"/>
          <w:sz w:val="22"/>
        </w:rPr>
      </w:pPr>
    </w:p>
    <w:p w:rsidR="00C92ED9" w:rsidRPr="00BE25B1" w:rsidRDefault="00C92ED9" w:rsidP="00C92ED9">
      <w:pPr>
        <w:widowControl w:val="0"/>
        <w:rPr>
          <w:rFonts w:ascii="Arial" w:hAnsi="Arial" w:cs="Arial"/>
          <w:snapToGrid w:val="0"/>
          <w:sz w:val="22"/>
        </w:rPr>
      </w:pPr>
    </w:p>
    <w:p w:rsidR="00C92ED9" w:rsidRPr="00BE25B1" w:rsidRDefault="00C92ED9" w:rsidP="00C92ED9">
      <w:pPr>
        <w:widowControl w:val="0"/>
        <w:rPr>
          <w:rFonts w:ascii="Arial" w:hAnsi="Arial" w:cs="Arial"/>
          <w:snapToGrid w:val="0"/>
          <w:sz w:val="22"/>
        </w:rPr>
      </w:pPr>
    </w:p>
    <w:p w:rsidR="00C92ED9" w:rsidRPr="00A61EB1" w:rsidRDefault="00E328B1" w:rsidP="00C92ED9">
      <w:pPr>
        <w:widowControl w:val="0"/>
        <w:rPr>
          <w:rFonts w:ascii="Arial" w:hAnsi="Arial" w:cs="Arial"/>
          <w:b/>
          <w:snapToGrid w:val="0"/>
          <w:sz w:val="22"/>
        </w:rPr>
      </w:pPr>
      <w:r w:rsidRPr="00BE25B1">
        <w:rPr>
          <w:rFonts w:ascii="Arial" w:hAnsi="Arial" w:cs="Arial"/>
          <w:b/>
          <w:snapToGrid w:val="0"/>
          <w:sz w:val="22"/>
        </w:rPr>
        <w:t xml:space="preserve">DF 3208001, </w:t>
      </w:r>
      <w:r w:rsidR="00E76B1A" w:rsidRPr="007B75B7">
        <w:rPr>
          <w:rFonts w:ascii="Arial" w:hAnsi="Arial" w:cs="Arial"/>
          <w:b/>
          <w:snapToGrid w:val="0"/>
          <w:sz w:val="22"/>
        </w:rPr>
        <w:t>1</w:t>
      </w:r>
      <w:r w:rsidR="0084631B" w:rsidRPr="007B75B7">
        <w:rPr>
          <w:rFonts w:ascii="Arial" w:hAnsi="Arial" w:cs="Arial"/>
          <w:b/>
          <w:snapToGrid w:val="0"/>
          <w:sz w:val="22"/>
        </w:rPr>
        <w:t>1</w:t>
      </w:r>
      <w:r w:rsidR="00C92ED9" w:rsidRPr="00BE25B1">
        <w:rPr>
          <w:rFonts w:ascii="Arial" w:hAnsi="Arial" w:cs="Arial"/>
          <w:b/>
          <w:snapToGrid w:val="0"/>
          <w:sz w:val="22"/>
          <w:vertAlign w:val="superscript"/>
        </w:rPr>
        <w:t>e</w:t>
      </w:r>
      <w:r w:rsidR="00C92ED9" w:rsidRPr="00BE25B1">
        <w:rPr>
          <w:rFonts w:ascii="Arial" w:hAnsi="Arial" w:cs="Arial"/>
          <w:b/>
          <w:snapToGrid w:val="0"/>
          <w:sz w:val="22"/>
        </w:rPr>
        <w:t xml:space="preserve"> druk</w:t>
      </w:r>
    </w:p>
    <w:p w:rsidR="00C92ED9" w:rsidRPr="00BE25B1" w:rsidRDefault="00C92ED9" w:rsidP="00C92ED9">
      <w:pPr>
        <w:pStyle w:val="Heading2"/>
        <w:rPr>
          <w:rFonts w:cs="Arial"/>
          <w:sz w:val="22"/>
        </w:rPr>
      </w:pPr>
    </w:p>
    <w:p w:rsidR="0076315E" w:rsidRPr="00BE25B1" w:rsidRDefault="0076315E" w:rsidP="0076315E">
      <w:pPr>
        <w:rPr>
          <w:rFonts w:ascii="Arial" w:hAnsi="Arial" w:cs="Arial"/>
        </w:rPr>
        <w:sectPr w:rsidR="0076315E" w:rsidRPr="00BE25B1" w:rsidSect="000D052B">
          <w:headerReference w:type="even" r:id="rId10"/>
          <w:headerReference w:type="default" r:id="rId11"/>
          <w:footerReference w:type="even" r:id="rId12"/>
          <w:footerReference w:type="default" r:id="rId13"/>
          <w:footerReference w:type="first" r:id="rId14"/>
          <w:type w:val="continuous"/>
          <w:pgSz w:w="12240" w:h="15840"/>
          <w:pgMar w:top="0" w:right="1134" w:bottom="1134" w:left="1134" w:header="709" w:footer="709" w:gutter="0"/>
          <w:cols w:space="708"/>
          <w:noEndnote/>
          <w:titlePg/>
        </w:sectPr>
      </w:pPr>
    </w:p>
    <w:p w:rsidR="00394D7A" w:rsidRPr="00AD3468" w:rsidRDefault="00F236F6" w:rsidP="001A5204">
      <w:pPr>
        <w:widowControl w:val="0"/>
        <w:rPr>
          <w:rFonts w:ascii="Arial" w:hAnsi="Arial" w:cs="Arial"/>
          <w:snapToGrid w:val="0"/>
          <w:color w:val="000000"/>
          <w:sz w:val="32"/>
          <w:szCs w:val="32"/>
        </w:rPr>
      </w:pPr>
      <w:bookmarkStart w:id="0" w:name="_Toc216598548"/>
      <w:r>
        <w:rPr>
          <w:rFonts w:ascii="Arial" w:hAnsi="Arial" w:cs="Arial"/>
          <w:b/>
          <w:sz w:val="32"/>
          <w:szCs w:val="32"/>
        </w:rPr>
        <w:br w:type="page"/>
      </w:r>
      <w:r w:rsidR="00CE0A13" w:rsidRPr="00AD3468">
        <w:rPr>
          <w:rFonts w:ascii="Arial" w:hAnsi="Arial" w:cs="Arial"/>
          <w:b/>
          <w:color w:val="000000"/>
          <w:sz w:val="32"/>
          <w:szCs w:val="32"/>
        </w:rPr>
        <w:lastRenderedPageBreak/>
        <w:t>Voorwoord</w:t>
      </w:r>
      <w:r w:rsidR="00CE0A13" w:rsidRPr="00AD3468" w:rsidDel="003D5454">
        <w:rPr>
          <w:rFonts w:ascii="Arial" w:hAnsi="Arial" w:cs="Arial"/>
          <w:snapToGrid w:val="0"/>
          <w:color w:val="000000"/>
          <w:sz w:val="32"/>
          <w:szCs w:val="32"/>
        </w:rPr>
        <w:t xml:space="preserve"> </w:t>
      </w:r>
    </w:p>
    <w:p w:rsidR="00C426A7" w:rsidRPr="00AD3468" w:rsidRDefault="00C426A7" w:rsidP="001A5204">
      <w:pPr>
        <w:widowControl w:val="0"/>
        <w:rPr>
          <w:rFonts w:ascii="Arial" w:hAnsi="Arial" w:cs="Arial"/>
          <w:snapToGrid w:val="0"/>
          <w:color w:val="000000"/>
          <w:sz w:val="22"/>
          <w:szCs w:val="22"/>
        </w:rPr>
      </w:pPr>
    </w:p>
    <w:p w:rsidR="00CE0A13" w:rsidRPr="00AD3468" w:rsidRDefault="00CA279A" w:rsidP="001A5204">
      <w:pPr>
        <w:rPr>
          <w:rFonts w:ascii="Arial" w:hAnsi="Arial" w:cs="Arial"/>
          <w:color w:val="000000"/>
          <w:sz w:val="22"/>
          <w:szCs w:val="22"/>
        </w:rPr>
      </w:pPr>
      <w:r>
        <w:rPr>
          <w:rFonts w:ascii="Arial" w:hAnsi="Arial" w:cs="Arial"/>
          <w:color w:val="000000"/>
          <w:sz w:val="22"/>
          <w:szCs w:val="22"/>
        </w:rPr>
        <w:t xml:space="preserve">Voor u ligt </w:t>
      </w:r>
      <w:r w:rsidRPr="00870B6A">
        <w:rPr>
          <w:rFonts w:ascii="Arial" w:hAnsi="Arial" w:cs="Arial"/>
          <w:sz w:val="22"/>
          <w:szCs w:val="22"/>
        </w:rPr>
        <w:t>de 1</w:t>
      </w:r>
      <w:r w:rsidR="0084631B" w:rsidRPr="00870B6A">
        <w:rPr>
          <w:rFonts w:ascii="Arial" w:hAnsi="Arial" w:cs="Arial"/>
          <w:sz w:val="22"/>
          <w:szCs w:val="22"/>
        </w:rPr>
        <w:t>1</w:t>
      </w:r>
      <w:r w:rsidRPr="00870B6A">
        <w:rPr>
          <w:rFonts w:ascii="Arial" w:hAnsi="Arial" w:cs="Arial"/>
          <w:sz w:val="22"/>
          <w:szCs w:val="22"/>
          <w:vertAlign w:val="superscript"/>
        </w:rPr>
        <w:t>e</w:t>
      </w:r>
      <w:r w:rsidRPr="00870B6A">
        <w:rPr>
          <w:rFonts w:ascii="Arial" w:hAnsi="Arial" w:cs="Arial"/>
          <w:sz w:val="22"/>
          <w:szCs w:val="22"/>
        </w:rPr>
        <w:t xml:space="preserve"> </w:t>
      </w:r>
      <w:r>
        <w:rPr>
          <w:rFonts w:ascii="Arial" w:hAnsi="Arial" w:cs="Arial"/>
          <w:color w:val="000000"/>
          <w:sz w:val="22"/>
          <w:szCs w:val="22"/>
        </w:rPr>
        <w:t>druk van de</w:t>
      </w:r>
      <w:r w:rsidR="00CE0A13" w:rsidRPr="00AD3468">
        <w:rPr>
          <w:rFonts w:ascii="Arial" w:hAnsi="Arial" w:cs="Arial"/>
          <w:color w:val="000000"/>
          <w:sz w:val="22"/>
          <w:szCs w:val="22"/>
        </w:rPr>
        <w:t xml:space="preserve"> handleiding nabestaanden. Deze handleiding is te gebruiken als naslagwerk in geval van overlijden of bijzondere gebeurtenissen. </w:t>
      </w:r>
      <w:r w:rsidR="0084631B">
        <w:rPr>
          <w:rFonts w:ascii="Arial" w:hAnsi="Arial" w:cs="Arial"/>
          <w:color w:val="000000"/>
          <w:sz w:val="22"/>
          <w:szCs w:val="22"/>
        </w:rPr>
        <w:t>Het geeft u</w:t>
      </w:r>
      <w:r w:rsidR="00CE0A13" w:rsidRPr="00AD3468">
        <w:rPr>
          <w:rFonts w:ascii="Arial" w:hAnsi="Arial" w:cs="Arial"/>
          <w:color w:val="000000"/>
          <w:sz w:val="22"/>
          <w:szCs w:val="22"/>
        </w:rPr>
        <w:t>w nabestaanden de mogelijkheid om aan uw wensen tegemoet te komen en de afhandeling van materiële en praktische zaken te regelen.</w:t>
      </w:r>
    </w:p>
    <w:p w:rsidR="00CE0A13" w:rsidRPr="00AD3468" w:rsidRDefault="00CE0A13" w:rsidP="001A5204">
      <w:pPr>
        <w:rPr>
          <w:rFonts w:ascii="Arial" w:hAnsi="Arial" w:cs="Arial"/>
          <w:color w:val="000000"/>
          <w:sz w:val="22"/>
          <w:szCs w:val="22"/>
        </w:rPr>
      </w:pPr>
      <w:r w:rsidRPr="00AD3468">
        <w:rPr>
          <w:rFonts w:ascii="Arial" w:hAnsi="Arial" w:cs="Arial"/>
          <w:color w:val="000000"/>
          <w:sz w:val="22"/>
          <w:szCs w:val="22"/>
        </w:rPr>
        <w:t>De handleiding kan veel onduidelijkheden en problemen voorkomen</w:t>
      </w:r>
      <w:r w:rsidR="001206C1">
        <w:rPr>
          <w:rFonts w:ascii="Arial" w:hAnsi="Arial" w:cs="Arial"/>
          <w:color w:val="000000"/>
          <w:sz w:val="22"/>
          <w:szCs w:val="22"/>
        </w:rPr>
        <w:t>,</w:t>
      </w:r>
      <w:r w:rsidRPr="00AD3468">
        <w:rPr>
          <w:rFonts w:ascii="Arial" w:hAnsi="Arial" w:cs="Arial"/>
          <w:color w:val="000000"/>
          <w:sz w:val="22"/>
          <w:szCs w:val="22"/>
        </w:rPr>
        <w:t xml:space="preserve"> omdat u zelf zeer duidelijk kunt aangeven wat u wel of niet wenst. </w:t>
      </w:r>
      <w:r w:rsidR="000F4AE0">
        <w:rPr>
          <w:rFonts w:ascii="Arial" w:hAnsi="Arial" w:cs="Arial"/>
          <w:color w:val="000000"/>
          <w:sz w:val="22"/>
          <w:szCs w:val="22"/>
        </w:rPr>
        <w:t xml:space="preserve">Ook kan deze handleiding de aanleiding zijn om het gesprek over het levenseinde bespreekbaar te maken zodat de wensen </w:t>
      </w:r>
      <w:r w:rsidR="006D1FB4">
        <w:rPr>
          <w:rFonts w:ascii="Arial" w:hAnsi="Arial" w:cs="Arial"/>
          <w:color w:val="000000"/>
          <w:sz w:val="22"/>
          <w:szCs w:val="22"/>
        </w:rPr>
        <w:t xml:space="preserve">en verwachtingen </w:t>
      </w:r>
      <w:r w:rsidR="000F4AE0">
        <w:rPr>
          <w:rFonts w:ascii="Arial" w:hAnsi="Arial" w:cs="Arial"/>
          <w:color w:val="000000"/>
          <w:sz w:val="22"/>
          <w:szCs w:val="22"/>
        </w:rPr>
        <w:t xml:space="preserve">uitgesproken en besproken kunnen worden. </w:t>
      </w:r>
      <w:r w:rsidRPr="00AD3468">
        <w:rPr>
          <w:rFonts w:ascii="Arial" w:hAnsi="Arial" w:cs="Arial"/>
          <w:color w:val="000000"/>
          <w:sz w:val="22"/>
          <w:szCs w:val="22"/>
        </w:rPr>
        <w:t>De handleiding nabestaanden, zo weten wij uit ervaring, biedt in een emotioneel zeer zware periode, enig houvast en steun.</w:t>
      </w:r>
    </w:p>
    <w:p w:rsidR="00CE0A13" w:rsidRPr="00AD3468" w:rsidRDefault="00CE0A13" w:rsidP="001A5204">
      <w:pPr>
        <w:rPr>
          <w:rFonts w:ascii="Arial" w:hAnsi="Arial" w:cs="Arial"/>
          <w:color w:val="000000"/>
          <w:sz w:val="22"/>
          <w:szCs w:val="22"/>
        </w:rPr>
      </w:pPr>
    </w:p>
    <w:p w:rsidR="00CE0A13" w:rsidRPr="00AD3468" w:rsidRDefault="00CE0A13" w:rsidP="001A5204">
      <w:pPr>
        <w:rPr>
          <w:rFonts w:ascii="Arial" w:hAnsi="Arial" w:cs="Arial"/>
          <w:color w:val="000000"/>
          <w:sz w:val="22"/>
          <w:szCs w:val="22"/>
        </w:rPr>
      </w:pPr>
      <w:r w:rsidRPr="00AD3468">
        <w:rPr>
          <w:rFonts w:ascii="Arial" w:hAnsi="Arial" w:cs="Arial"/>
          <w:color w:val="000000"/>
          <w:sz w:val="22"/>
          <w:szCs w:val="22"/>
        </w:rPr>
        <w:t>Met het invullen van deze handleiding nabestaanden geeft u blijk van uw gevoel van verantwoordel</w:t>
      </w:r>
      <w:r w:rsidR="00CA279A">
        <w:rPr>
          <w:rFonts w:ascii="Arial" w:hAnsi="Arial" w:cs="Arial"/>
          <w:color w:val="000000"/>
          <w:sz w:val="22"/>
          <w:szCs w:val="22"/>
        </w:rPr>
        <w:t>ijkheid richting uw thuisfront.</w:t>
      </w:r>
    </w:p>
    <w:p w:rsidR="00CE0A13" w:rsidRPr="00AD3468" w:rsidRDefault="00CE0A13" w:rsidP="001A5204">
      <w:pPr>
        <w:rPr>
          <w:rFonts w:ascii="Arial" w:hAnsi="Arial" w:cs="Arial"/>
          <w:color w:val="000000"/>
          <w:sz w:val="22"/>
          <w:szCs w:val="22"/>
        </w:rPr>
      </w:pPr>
    </w:p>
    <w:p w:rsidR="00CE0A13" w:rsidRPr="00AD3468" w:rsidRDefault="00973973" w:rsidP="001A5204">
      <w:pPr>
        <w:rPr>
          <w:rFonts w:ascii="Arial" w:hAnsi="Arial" w:cs="Arial"/>
          <w:color w:val="000000"/>
          <w:sz w:val="22"/>
          <w:szCs w:val="22"/>
        </w:rPr>
      </w:pPr>
      <w:r>
        <w:rPr>
          <w:rFonts w:ascii="Arial" w:hAnsi="Arial" w:cs="Arial"/>
          <w:color w:val="000000"/>
          <w:sz w:val="22"/>
          <w:szCs w:val="22"/>
        </w:rPr>
        <w:t xml:space="preserve">Respectvol </w:t>
      </w:r>
      <w:r w:rsidR="00CE0A13" w:rsidRPr="00AD3468">
        <w:rPr>
          <w:rFonts w:ascii="Arial" w:hAnsi="Arial" w:cs="Arial"/>
          <w:color w:val="000000"/>
          <w:sz w:val="22"/>
          <w:szCs w:val="22"/>
        </w:rPr>
        <w:t xml:space="preserve">biedt </w:t>
      </w:r>
      <w:r w:rsidR="00067C09">
        <w:rPr>
          <w:rFonts w:ascii="Arial" w:hAnsi="Arial" w:cs="Arial"/>
          <w:color w:val="000000"/>
          <w:sz w:val="22"/>
          <w:szCs w:val="22"/>
        </w:rPr>
        <w:t>de D</w:t>
      </w:r>
      <w:r w:rsidR="00CA279A">
        <w:rPr>
          <w:rFonts w:ascii="Arial" w:hAnsi="Arial" w:cs="Arial"/>
          <w:color w:val="000000"/>
          <w:sz w:val="22"/>
          <w:szCs w:val="22"/>
        </w:rPr>
        <w:t>ienst</w:t>
      </w:r>
      <w:r w:rsidR="00CE0A13" w:rsidRPr="00AD3468">
        <w:rPr>
          <w:rFonts w:ascii="Arial" w:hAnsi="Arial" w:cs="Arial"/>
          <w:color w:val="000000"/>
          <w:sz w:val="22"/>
          <w:szCs w:val="22"/>
        </w:rPr>
        <w:t xml:space="preserve"> B</w:t>
      </w:r>
      <w:r w:rsidR="00CA279A">
        <w:rPr>
          <w:rFonts w:ascii="Arial" w:hAnsi="Arial" w:cs="Arial"/>
          <w:color w:val="000000"/>
          <w:sz w:val="22"/>
          <w:szCs w:val="22"/>
        </w:rPr>
        <w:t>edrijfs</w:t>
      </w:r>
      <w:r w:rsidR="00067C09">
        <w:rPr>
          <w:rFonts w:ascii="Arial" w:hAnsi="Arial" w:cs="Arial"/>
          <w:color w:val="000000"/>
          <w:sz w:val="22"/>
          <w:szCs w:val="22"/>
        </w:rPr>
        <w:t>m</w:t>
      </w:r>
      <w:r w:rsidR="00CA279A">
        <w:rPr>
          <w:rFonts w:ascii="Arial" w:hAnsi="Arial" w:cs="Arial"/>
          <w:color w:val="000000"/>
          <w:sz w:val="22"/>
          <w:szCs w:val="22"/>
        </w:rPr>
        <w:t xml:space="preserve">aatschappelijk </w:t>
      </w:r>
      <w:r w:rsidR="00067C09">
        <w:rPr>
          <w:rFonts w:ascii="Arial" w:hAnsi="Arial" w:cs="Arial"/>
          <w:color w:val="000000"/>
          <w:sz w:val="22"/>
          <w:szCs w:val="22"/>
        </w:rPr>
        <w:t>w</w:t>
      </w:r>
      <w:r w:rsidR="00CA279A">
        <w:rPr>
          <w:rFonts w:ascii="Arial" w:hAnsi="Arial" w:cs="Arial"/>
          <w:color w:val="000000"/>
          <w:sz w:val="22"/>
          <w:szCs w:val="22"/>
        </w:rPr>
        <w:t>erk</w:t>
      </w:r>
      <w:r w:rsidR="00CE0A13" w:rsidRPr="00AD3468">
        <w:rPr>
          <w:rFonts w:ascii="Arial" w:hAnsi="Arial" w:cs="Arial"/>
          <w:color w:val="000000"/>
          <w:sz w:val="22"/>
          <w:szCs w:val="22"/>
        </w:rPr>
        <w:t xml:space="preserve"> u dez</w:t>
      </w:r>
      <w:r w:rsidR="00A61EB1">
        <w:rPr>
          <w:rFonts w:ascii="Arial" w:hAnsi="Arial" w:cs="Arial"/>
          <w:color w:val="000000"/>
          <w:sz w:val="22"/>
          <w:szCs w:val="22"/>
        </w:rPr>
        <w:t>e handleiding nabestaanden aan.</w:t>
      </w:r>
    </w:p>
    <w:p w:rsidR="00CE0A13" w:rsidRPr="00AD3468" w:rsidRDefault="00CE0A13" w:rsidP="001A5204">
      <w:pPr>
        <w:rPr>
          <w:rFonts w:ascii="Arial" w:hAnsi="Arial" w:cs="Arial"/>
          <w:color w:val="000000"/>
          <w:sz w:val="22"/>
          <w:szCs w:val="22"/>
        </w:rPr>
      </w:pPr>
    </w:p>
    <w:p w:rsidR="00CE0A13" w:rsidRPr="00AD3468" w:rsidRDefault="00CE0A13" w:rsidP="001A5204">
      <w:pPr>
        <w:rPr>
          <w:rFonts w:ascii="Arial" w:hAnsi="Arial" w:cs="Arial"/>
          <w:color w:val="000000"/>
          <w:sz w:val="22"/>
          <w:szCs w:val="22"/>
        </w:rPr>
      </w:pPr>
    </w:p>
    <w:p w:rsidR="00CE0A13" w:rsidRPr="007B75B7" w:rsidRDefault="004053D7" w:rsidP="001A5204">
      <w:pPr>
        <w:rPr>
          <w:rFonts w:ascii="Arial" w:hAnsi="Arial" w:cs="Arial"/>
          <w:sz w:val="22"/>
          <w:szCs w:val="22"/>
        </w:rPr>
      </w:pPr>
      <w:r>
        <w:rPr>
          <w:rFonts w:ascii="Arial" w:hAnsi="Arial" w:cs="Arial"/>
          <w:sz w:val="22"/>
          <w:szCs w:val="22"/>
        </w:rPr>
        <w:t>April</w:t>
      </w:r>
      <w:r w:rsidR="00E676E4">
        <w:rPr>
          <w:rFonts w:ascii="Arial" w:hAnsi="Arial" w:cs="Arial"/>
          <w:sz w:val="22"/>
          <w:szCs w:val="22"/>
        </w:rPr>
        <w:t xml:space="preserve"> 2019</w:t>
      </w:r>
      <w:r w:rsidR="006D1FB4" w:rsidRPr="007B75B7">
        <w:rPr>
          <w:rFonts w:ascii="Arial" w:hAnsi="Arial" w:cs="Arial"/>
          <w:sz w:val="22"/>
          <w:szCs w:val="22"/>
        </w:rPr>
        <w:t>.</w:t>
      </w:r>
    </w:p>
    <w:p w:rsidR="00CE0A13" w:rsidRPr="00AD3468" w:rsidRDefault="00CE0A13" w:rsidP="001A5204">
      <w:pPr>
        <w:rPr>
          <w:rFonts w:ascii="Arial" w:hAnsi="Arial" w:cs="Arial"/>
          <w:color w:val="000000"/>
          <w:sz w:val="22"/>
          <w:szCs w:val="22"/>
        </w:rPr>
      </w:pPr>
    </w:p>
    <w:p w:rsidR="00CE0A13" w:rsidRPr="00AD3468" w:rsidRDefault="00CE0A13" w:rsidP="001A5204">
      <w:pPr>
        <w:rPr>
          <w:rFonts w:ascii="Arial" w:hAnsi="Arial" w:cs="Arial"/>
          <w:color w:val="000000"/>
          <w:sz w:val="22"/>
          <w:szCs w:val="22"/>
        </w:rPr>
      </w:pPr>
    </w:p>
    <w:p w:rsidR="00CE0A13" w:rsidRPr="00AD3468" w:rsidRDefault="00E76B1A" w:rsidP="001A5204">
      <w:pPr>
        <w:widowControl w:val="0"/>
        <w:rPr>
          <w:rFonts w:ascii="Arial" w:hAnsi="Arial" w:cs="Arial"/>
          <w:snapToGrid w:val="0"/>
          <w:color w:val="000000"/>
          <w:sz w:val="22"/>
          <w:szCs w:val="22"/>
        </w:rPr>
      </w:pPr>
      <w:r>
        <w:rPr>
          <w:rFonts w:ascii="Arial" w:hAnsi="Arial" w:cs="Arial"/>
          <w:snapToGrid w:val="0"/>
          <w:color w:val="000000"/>
          <w:sz w:val="22"/>
          <w:szCs w:val="22"/>
        </w:rPr>
        <w:t>Hoofd</w:t>
      </w:r>
      <w:r w:rsidR="00CE0A13" w:rsidRPr="00AD3468">
        <w:rPr>
          <w:rFonts w:ascii="Arial" w:hAnsi="Arial" w:cs="Arial"/>
          <w:snapToGrid w:val="0"/>
          <w:color w:val="000000"/>
          <w:sz w:val="22"/>
          <w:szCs w:val="22"/>
        </w:rPr>
        <w:t xml:space="preserve"> </w:t>
      </w:r>
      <w:r w:rsidR="00067C09">
        <w:rPr>
          <w:rFonts w:ascii="Arial" w:hAnsi="Arial" w:cs="Arial"/>
          <w:snapToGrid w:val="0"/>
          <w:color w:val="000000"/>
          <w:sz w:val="22"/>
          <w:szCs w:val="22"/>
        </w:rPr>
        <w:t xml:space="preserve">Dienst </w:t>
      </w:r>
      <w:r w:rsidR="00CE0A13" w:rsidRPr="00AD3468">
        <w:rPr>
          <w:rFonts w:ascii="Arial" w:hAnsi="Arial" w:cs="Arial"/>
          <w:snapToGrid w:val="0"/>
          <w:color w:val="000000"/>
          <w:sz w:val="22"/>
          <w:szCs w:val="22"/>
        </w:rPr>
        <w:t>Bedrijfsmaatschappelijk Werk</w:t>
      </w:r>
    </w:p>
    <w:p w:rsidR="00E76B1A" w:rsidRDefault="00E76B1A" w:rsidP="001A5204">
      <w:pPr>
        <w:rPr>
          <w:rFonts w:ascii="Arial" w:hAnsi="Arial" w:cs="Arial"/>
          <w:snapToGrid w:val="0"/>
          <w:color w:val="000000"/>
          <w:sz w:val="22"/>
          <w:szCs w:val="22"/>
        </w:rPr>
      </w:pPr>
      <w:r>
        <w:rPr>
          <w:rFonts w:ascii="Arial" w:hAnsi="Arial" w:cs="Arial"/>
          <w:snapToGrid w:val="0"/>
          <w:color w:val="000000"/>
          <w:sz w:val="22"/>
          <w:szCs w:val="22"/>
        </w:rPr>
        <w:t>H.C.M van Tilburg</w:t>
      </w:r>
    </w:p>
    <w:p w:rsidR="00CE0A13" w:rsidRPr="00AD3468" w:rsidRDefault="00E76B1A" w:rsidP="001A5204">
      <w:pPr>
        <w:rPr>
          <w:rFonts w:ascii="Arial" w:hAnsi="Arial" w:cs="Arial"/>
          <w:color w:val="000000"/>
          <w:sz w:val="22"/>
          <w:szCs w:val="22"/>
        </w:rPr>
      </w:pPr>
      <w:r>
        <w:rPr>
          <w:rFonts w:ascii="Arial" w:hAnsi="Arial" w:cs="Arial"/>
          <w:snapToGrid w:val="0"/>
          <w:color w:val="000000"/>
          <w:sz w:val="22"/>
          <w:szCs w:val="22"/>
        </w:rPr>
        <w:t>Luitenant-K</w:t>
      </w:r>
      <w:r w:rsidR="00CE0A13" w:rsidRPr="00AD3468">
        <w:rPr>
          <w:rFonts w:ascii="Arial" w:hAnsi="Arial" w:cs="Arial"/>
          <w:snapToGrid w:val="0"/>
          <w:color w:val="000000"/>
          <w:sz w:val="22"/>
          <w:szCs w:val="22"/>
        </w:rPr>
        <w:t>olonel</w:t>
      </w:r>
      <w:r w:rsidR="00FE148B">
        <w:rPr>
          <w:rFonts w:ascii="Arial" w:hAnsi="Arial" w:cs="Arial"/>
          <w:snapToGrid w:val="0"/>
          <w:color w:val="000000"/>
          <w:sz w:val="22"/>
          <w:szCs w:val="22"/>
        </w:rPr>
        <w:t>.</w:t>
      </w:r>
    </w:p>
    <w:p w:rsidR="00F236F6" w:rsidRDefault="00394D7A" w:rsidP="001A5204">
      <w:pPr>
        <w:rPr>
          <w:rFonts w:ascii="Arial" w:hAnsi="Arial" w:cs="Arial"/>
          <w:b/>
          <w:sz w:val="32"/>
          <w:szCs w:val="32"/>
        </w:rPr>
      </w:pPr>
      <w:r w:rsidRPr="00AD3468">
        <w:rPr>
          <w:rFonts w:ascii="Arial" w:hAnsi="Arial" w:cs="Arial"/>
          <w:b/>
          <w:color w:val="000000"/>
          <w:sz w:val="22"/>
          <w:szCs w:val="22"/>
        </w:rPr>
        <w:br w:type="page"/>
      </w:r>
      <w:r w:rsidR="00CE0A13">
        <w:rPr>
          <w:rFonts w:ascii="Arial" w:hAnsi="Arial" w:cs="Arial"/>
          <w:b/>
          <w:sz w:val="32"/>
          <w:szCs w:val="32"/>
        </w:rPr>
        <w:lastRenderedPageBreak/>
        <w:t>Inleiding</w:t>
      </w:r>
    </w:p>
    <w:p w:rsidR="00C426A7" w:rsidRPr="00C426A7" w:rsidRDefault="00C426A7" w:rsidP="001A5204">
      <w:pPr>
        <w:rPr>
          <w:rFonts w:ascii="Arial" w:hAnsi="Arial" w:cs="Arial"/>
          <w:b/>
          <w:sz w:val="22"/>
          <w:szCs w:val="22"/>
        </w:rPr>
      </w:pPr>
    </w:p>
    <w:p w:rsidR="00F236F6" w:rsidRPr="00044C00" w:rsidRDefault="00F236F6" w:rsidP="001A5204">
      <w:pPr>
        <w:widowControl w:val="0"/>
        <w:rPr>
          <w:rFonts w:ascii="Arial" w:hAnsi="Arial" w:cs="Arial"/>
          <w:snapToGrid w:val="0"/>
          <w:sz w:val="22"/>
        </w:rPr>
      </w:pPr>
      <w:r w:rsidRPr="00044C00">
        <w:rPr>
          <w:rFonts w:ascii="Arial" w:hAnsi="Arial" w:cs="Arial"/>
          <w:snapToGrid w:val="0"/>
          <w:sz w:val="22"/>
        </w:rPr>
        <w:t>Wie denkt er tijdens zijn leven nu aan sterven?</w:t>
      </w:r>
    </w:p>
    <w:p w:rsidR="00F236F6" w:rsidRPr="00044C00" w:rsidRDefault="006D1FB4" w:rsidP="001A5204">
      <w:pPr>
        <w:widowControl w:val="0"/>
        <w:rPr>
          <w:rFonts w:ascii="Arial" w:hAnsi="Arial" w:cs="Arial"/>
          <w:snapToGrid w:val="0"/>
          <w:sz w:val="22"/>
        </w:rPr>
      </w:pPr>
      <w:r>
        <w:rPr>
          <w:rFonts w:ascii="Arial" w:hAnsi="Arial" w:cs="Arial"/>
          <w:snapToGrid w:val="0"/>
          <w:sz w:val="22"/>
        </w:rPr>
        <w:t>Het blijkt dat dit in de praktijk maar weinig gebeurt.</w:t>
      </w:r>
    </w:p>
    <w:p w:rsidR="00F236F6" w:rsidRPr="00044C00" w:rsidRDefault="00703701" w:rsidP="001A5204">
      <w:pPr>
        <w:widowControl w:val="0"/>
        <w:rPr>
          <w:rFonts w:ascii="Arial" w:hAnsi="Arial" w:cs="Arial"/>
          <w:snapToGrid w:val="0"/>
          <w:sz w:val="22"/>
        </w:rPr>
      </w:pPr>
      <w:r w:rsidRPr="00044C00">
        <w:rPr>
          <w:rFonts w:ascii="Arial" w:hAnsi="Arial" w:cs="Arial"/>
          <w:snapToGrid w:val="0"/>
          <w:sz w:val="22"/>
        </w:rPr>
        <w:t>Er overlijden dagelij</w:t>
      </w:r>
      <w:r>
        <w:rPr>
          <w:rFonts w:ascii="Arial" w:hAnsi="Arial" w:cs="Arial"/>
          <w:snapToGrid w:val="0"/>
          <w:sz w:val="22"/>
        </w:rPr>
        <w:t>ks echter honderden mensen, van wie</w:t>
      </w:r>
      <w:r w:rsidRPr="00044C00">
        <w:rPr>
          <w:rFonts w:ascii="Arial" w:hAnsi="Arial" w:cs="Arial"/>
          <w:snapToGrid w:val="0"/>
          <w:sz w:val="22"/>
        </w:rPr>
        <w:t xml:space="preserve"> een groot gedeelte plotseling.</w:t>
      </w:r>
    </w:p>
    <w:p w:rsidR="00F236F6" w:rsidRPr="00044C00" w:rsidRDefault="00F236F6" w:rsidP="001A5204">
      <w:pPr>
        <w:widowControl w:val="0"/>
        <w:rPr>
          <w:rFonts w:ascii="Arial" w:hAnsi="Arial" w:cs="Arial"/>
          <w:snapToGrid w:val="0"/>
          <w:sz w:val="22"/>
        </w:rPr>
      </w:pPr>
      <w:r w:rsidRPr="00044C00">
        <w:rPr>
          <w:rFonts w:ascii="Arial" w:hAnsi="Arial" w:cs="Arial"/>
          <w:snapToGrid w:val="0"/>
          <w:sz w:val="22"/>
        </w:rPr>
        <w:t>De nabestaanden worden dan veelal geheel onvoorbereid geconfronteerd met een aantal problemen.</w:t>
      </w:r>
    </w:p>
    <w:p w:rsidR="00F236F6" w:rsidRPr="00044C00" w:rsidRDefault="00F236F6" w:rsidP="001A5204">
      <w:pPr>
        <w:widowControl w:val="0"/>
        <w:rPr>
          <w:rFonts w:ascii="Arial" w:hAnsi="Arial" w:cs="Arial"/>
          <w:snapToGrid w:val="0"/>
          <w:sz w:val="22"/>
        </w:rPr>
      </w:pPr>
    </w:p>
    <w:p w:rsidR="00F236F6" w:rsidRPr="00044C00" w:rsidRDefault="00F236F6" w:rsidP="001A5204">
      <w:pPr>
        <w:widowControl w:val="0"/>
        <w:rPr>
          <w:rFonts w:ascii="Arial" w:hAnsi="Arial" w:cs="Arial"/>
          <w:snapToGrid w:val="0"/>
          <w:sz w:val="22"/>
        </w:rPr>
      </w:pPr>
      <w:r w:rsidRPr="00044C00">
        <w:rPr>
          <w:rFonts w:ascii="Arial" w:hAnsi="Arial" w:cs="Arial"/>
          <w:snapToGrid w:val="0"/>
          <w:sz w:val="22"/>
        </w:rPr>
        <w:t>Deze handleiding is een wegwijzer in zaken die op nabestaanden afkomen na het overlijden van een (gewezen) Defensie personeelslid.</w:t>
      </w:r>
    </w:p>
    <w:p w:rsidR="00F236F6" w:rsidRDefault="00F236F6" w:rsidP="001A5204">
      <w:pPr>
        <w:widowControl w:val="0"/>
        <w:rPr>
          <w:rFonts w:ascii="Arial" w:hAnsi="Arial" w:cs="Arial"/>
          <w:snapToGrid w:val="0"/>
          <w:sz w:val="22"/>
        </w:rPr>
      </w:pPr>
      <w:r w:rsidRPr="00044C00">
        <w:rPr>
          <w:rFonts w:ascii="Arial" w:hAnsi="Arial" w:cs="Arial"/>
          <w:snapToGrid w:val="0"/>
          <w:sz w:val="22"/>
        </w:rPr>
        <w:t>In deze handleiding zijn, in kort bestek, de meest elementaire zaken weergegeven. Dit heeft tot gevolg dat niet alle denkbare situaties zijn uitgewerkt. Er is voor gekozen een algemene lijn met verwijzingen (en een adressenlijst) te geven waar u de volledige regeling kunt inzien dan wel informatie over uw eigen specifieke situatie kunt krijgen.</w:t>
      </w:r>
      <w:r w:rsidR="00051953">
        <w:rPr>
          <w:rFonts w:ascii="Arial" w:hAnsi="Arial" w:cs="Arial"/>
          <w:snapToGrid w:val="0"/>
          <w:sz w:val="22"/>
        </w:rPr>
        <w:t xml:space="preserve"> </w:t>
      </w:r>
      <w:r w:rsidRPr="00044C00">
        <w:rPr>
          <w:rFonts w:ascii="Arial" w:hAnsi="Arial" w:cs="Arial"/>
          <w:snapToGrid w:val="0"/>
          <w:sz w:val="22"/>
        </w:rPr>
        <w:t>U kunt uit de tekst van deze brochure dan ook geen wettelijk recht doen gelden m</w:t>
      </w:r>
      <w:r w:rsidR="00DD0D79">
        <w:rPr>
          <w:rFonts w:ascii="Arial" w:hAnsi="Arial" w:cs="Arial"/>
          <w:snapToGrid w:val="0"/>
          <w:sz w:val="22"/>
        </w:rPr>
        <w:t xml:space="preserve">et betrekking tot </w:t>
      </w:r>
      <w:r w:rsidRPr="00044C00">
        <w:rPr>
          <w:rFonts w:ascii="Arial" w:hAnsi="Arial" w:cs="Arial"/>
          <w:snapToGrid w:val="0"/>
          <w:sz w:val="22"/>
        </w:rPr>
        <w:t>de vermelde regelingen.</w:t>
      </w:r>
    </w:p>
    <w:p w:rsidR="00051953" w:rsidRDefault="00051953" w:rsidP="001A5204">
      <w:pPr>
        <w:widowControl w:val="0"/>
        <w:rPr>
          <w:rFonts w:ascii="Arial" w:hAnsi="Arial" w:cs="Arial"/>
          <w:snapToGrid w:val="0"/>
          <w:sz w:val="22"/>
        </w:rPr>
      </w:pPr>
    </w:p>
    <w:p w:rsidR="00051953" w:rsidRPr="005E5B5A" w:rsidRDefault="00F236F6" w:rsidP="001A5204">
      <w:pPr>
        <w:widowControl w:val="0"/>
        <w:rPr>
          <w:rFonts w:ascii="Arial" w:hAnsi="Arial" w:cs="Arial"/>
          <w:snapToGrid w:val="0"/>
          <w:sz w:val="22"/>
        </w:rPr>
      </w:pPr>
      <w:r w:rsidRPr="00044C00">
        <w:rPr>
          <w:rFonts w:ascii="Arial" w:hAnsi="Arial" w:cs="Arial"/>
          <w:snapToGrid w:val="0"/>
          <w:sz w:val="22"/>
        </w:rPr>
        <w:t xml:space="preserve">De doelmatigheid van deze </w:t>
      </w:r>
      <w:r w:rsidR="00051953">
        <w:rPr>
          <w:rFonts w:ascii="Arial" w:hAnsi="Arial" w:cs="Arial"/>
          <w:snapToGrid w:val="0"/>
          <w:sz w:val="22"/>
        </w:rPr>
        <w:t>handleiding</w:t>
      </w:r>
      <w:r w:rsidRPr="00044C00">
        <w:rPr>
          <w:rFonts w:ascii="Arial" w:hAnsi="Arial" w:cs="Arial"/>
          <w:snapToGrid w:val="0"/>
          <w:sz w:val="22"/>
        </w:rPr>
        <w:t xml:space="preserve"> is grotendeels afhankelijk van het feit dat alle van belang zijnde gegevens zijn ingevuld. Eenmaal ingevuld zal toch regelmatig bekeken moeten worden of ze nog volledig en actueel zij</w:t>
      </w:r>
      <w:r w:rsidR="00E55629">
        <w:rPr>
          <w:rFonts w:ascii="Arial" w:hAnsi="Arial" w:cs="Arial"/>
          <w:snapToGrid w:val="0"/>
          <w:sz w:val="22"/>
        </w:rPr>
        <w:t xml:space="preserve">n. </w:t>
      </w:r>
      <w:r w:rsidR="00051953">
        <w:rPr>
          <w:rFonts w:ascii="Arial" w:hAnsi="Arial" w:cs="Arial"/>
          <w:snapToGrid w:val="0"/>
          <w:sz w:val="22"/>
        </w:rPr>
        <w:t xml:space="preserve">Hiervoor raden we u aan om met regelmaat op de intranet- of internetsite </w:t>
      </w:r>
      <w:r w:rsidR="00051953" w:rsidRPr="005E5B5A">
        <w:rPr>
          <w:rFonts w:ascii="Arial" w:hAnsi="Arial" w:cs="Arial"/>
          <w:snapToGrid w:val="0"/>
          <w:sz w:val="22"/>
        </w:rPr>
        <w:t>te kijken. Hier is altijd de meest actuele versie van de hand</w:t>
      </w:r>
      <w:r w:rsidR="00A61EB1" w:rsidRPr="005E5B5A">
        <w:rPr>
          <w:rFonts w:ascii="Arial" w:hAnsi="Arial" w:cs="Arial"/>
          <w:snapToGrid w:val="0"/>
          <w:sz w:val="22"/>
        </w:rPr>
        <w:t>leiding nabestaanden te vinden.</w:t>
      </w:r>
      <w:r w:rsidR="00361430" w:rsidRPr="005E5B5A">
        <w:rPr>
          <w:rFonts w:ascii="Arial" w:hAnsi="Arial" w:cs="Arial"/>
          <w:snapToGrid w:val="0"/>
          <w:sz w:val="22"/>
        </w:rPr>
        <w:t xml:space="preserve"> Daarnaast bestaat er de mogelijkheid om de handleiding nabestaanden digitaal in een mediacloud</w:t>
      </w:r>
      <w:r w:rsidR="00C169BF" w:rsidRPr="005E5B5A">
        <w:rPr>
          <w:rFonts w:ascii="Arial" w:hAnsi="Arial" w:cs="Arial"/>
          <w:snapToGrid w:val="0"/>
          <w:sz w:val="22"/>
        </w:rPr>
        <w:t xml:space="preserve"> zoals OneDrive of iCloud</w:t>
      </w:r>
      <w:r w:rsidR="00361430" w:rsidRPr="005E5B5A">
        <w:rPr>
          <w:rFonts w:ascii="Arial" w:hAnsi="Arial" w:cs="Arial"/>
          <w:snapToGrid w:val="0"/>
          <w:sz w:val="22"/>
        </w:rPr>
        <w:t xml:space="preserve"> op te slaan zodat hij ook digitaal benaderbaar en aan te passen is. </w:t>
      </w:r>
    </w:p>
    <w:p w:rsidR="00051953" w:rsidRDefault="00051953" w:rsidP="001A5204">
      <w:pPr>
        <w:widowControl w:val="0"/>
        <w:rPr>
          <w:rFonts w:ascii="Arial" w:hAnsi="Arial" w:cs="Arial"/>
          <w:snapToGrid w:val="0"/>
          <w:sz w:val="22"/>
        </w:rPr>
      </w:pPr>
    </w:p>
    <w:p w:rsidR="00F236F6" w:rsidRPr="00044C00" w:rsidRDefault="00F236F6" w:rsidP="001A5204">
      <w:pPr>
        <w:widowControl w:val="0"/>
        <w:rPr>
          <w:rFonts w:ascii="Arial" w:hAnsi="Arial" w:cs="Arial"/>
          <w:snapToGrid w:val="0"/>
          <w:sz w:val="22"/>
        </w:rPr>
      </w:pPr>
      <w:r w:rsidRPr="00044C00">
        <w:rPr>
          <w:rFonts w:ascii="Arial" w:hAnsi="Arial" w:cs="Arial"/>
          <w:snapToGrid w:val="0"/>
          <w:sz w:val="22"/>
        </w:rPr>
        <w:t xml:space="preserve">De nabestaanden van de in </w:t>
      </w:r>
      <w:r w:rsidR="00067C09">
        <w:rPr>
          <w:rFonts w:ascii="Arial" w:hAnsi="Arial" w:cs="Arial"/>
          <w:snapToGrid w:val="0"/>
          <w:sz w:val="22"/>
        </w:rPr>
        <w:t xml:space="preserve">werkelijke </w:t>
      </w:r>
      <w:r w:rsidRPr="00044C00">
        <w:rPr>
          <w:rFonts w:ascii="Arial" w:hAnsi="Arial" w:cs="Arial"/>
          <w:snapToGrid w:val="0"/>
          <w:sz w:val="22"/>
        </w:rPr>
        <w:t>dienst zijnde Defensie personeelsleden word</w:t>
      </w:r>
      <w:r w:rsidR="003D5454">
        <w:rPr>
          <w:rFonts w:ascii="Arial" w:hAnsi="Arial" w:cs="Arial"/>
          <w:snapToGrid w:val="0"/>
          <w:sz w:val="22"/>
        </w:rPr>
        <w:t>t</w:t>
      </w:r>
      <w:r w:rsidRPr="00044C00">
        <w:rPr>
          <w:rFonts w:ascii="Arial" w:hAnsi="Arial" w:cs="Arial"/>
          <w:snapToGrid w:val="0"/>
          <w:sz w:val="22"/>
        </w:rPr>
        <w:t xml:space="preserve"> aangeraden om in voorkomend geval</w:t>
      </w:r>
      <w:r w:rsidR="001A5204">
        <w:rPr>
          <w:rFonts w:ascii="Arial" w:hAnsi="Arial" w:cs="Arial"/>
          <w:snapToGrid w:val="0"/>
          <w:sz w:val="22"/>
        </w:rPr>
        <w:t xml:space="preserve"> </w:t>
      </w:r>
      <w:r w:rsidRPr="00C66E58">
        <w:rPr>
          <w:rFonts w:ascii="Arial" w:hAnsi="Arial" w:cs="Arial"/>
          <w:snapToGrid w:val="0"/>
          <w:sz w:val="22"/>
        </w:rPr>
        <w:t>(bij vragen of onduidelijkheden)</w:t>
      </w:r>
      <w:r w:rsidRPr="001A5204">
        <w:rPr>
          <w:rFonts w:ascii="Arial" w:hAnsi="Arial" w:cs="Arial"/>
          <w:snapToGrid w:val="0"/>
          <w:sz w:val="22"/>
        </w:rPr>
        <w:t xml:space="preserve"> </w:t>
      </w:r>
      <w:r w:rsidRPr="00044C00">
        <w:rPr>
          <w:rFonts w:ascii="Arial" w:hAnsi="Arial" w:cs="Arial"/>
          <w:snapToGrid w:val="0"/>
          <w:sz w:val="22"/>
        </w:rPr>
        <w:t xml:space="preserve">contact op te nemen met een bedrijfsmaatschappelijk werker van </w:t>
      </w:r>
      <w:r w:rsidR="0009642E">
        <w:rPr>
          <w:rFonts w:ascii="Arial" w:hAnsi="Arial" w:cs="Arial"/>
          <w:snapToGrid w:val="0"/>
          <w:sz w:val="22"/>
        </w:rPr>
        <w:t>de Dienst</w:t>
      </w:r>
      <w:r w:rsidRPr="00044C00">
        <w:rPr>
          <w:rFonts w:ascii="Arial" w:hAnsi="Arial" w:cs="Arial"/>
          <w:snapToGrid w:val="0"/>
          <w:sz w:val="22"/>
        </w:rPr>
        <w:t xml:space="preserve"> Bedrijfsmaatschappelijk Werk</w:t>
      </w:r>
      <w:r w:rsidR="0009642E">
        <w:rPr>
          <w:rFonts w:ascii="Arial" w:hAnsi="Arial" w:cs="Arial"/>
          <w:snapToGrid w:val="0"/>
          <w:sz w:val="22"/>
        </w:rPr>
        <w:t xml:space="preserve"> (D</w:t>
      </w:r>
      <w:r w:rsidR="00A94D93">
        <w:rPr>
          <w:rFonts w:ascii="Arial" w:hAnsi="Arial" w:cs="Arial"/>
          <w:snapToGrid w:val="0"/>
          <w:sz w:val="22"/>
        </w:rPr>
        <w:t xml:space="preserve"> BMW)</w:t>
      </w:r>
      <w:r w:rsidRPr="00044C00">
        <w:rPr>
          <w:rFonts w:ascii="Arial" w:hAnsi="Arial" w:cs="Arial"/>
          <w:snapToGrid w:val="0"/>
          <w:sz w:val="22"/>
        </w:rPr>
        <w:t>.</w:t>
      </w:r>
    </w:p>
    <w:p w:rsidR="00F236F6" w:rsidRPr="00044C00" w:rsidRDefault="00F236F6" w:rsidP="001A5204">
      <w:pPr>
        <w:widowControl w:val="0"/>
        <w:rPr>
          <w:rFonts w:ascii="Arial" w:hAnsi="Arial" w:cs="Arial"/>
          <w:snapToGrid w:val="0"/>
          <w:sz w:val="22"/>
        </w:rPr>
      </w:pPr>
      <w:r w:rsidRPr="00044C00">
        <w:rPr>
          <w:rFonts w:ascii="Arial" w:hAnsi="Arial" w:cs="Arial"/>
          <w:snapToGrid w:val="0"/>
          <w:sz w:val="22"/>
        </w:rPr>
        <w:t xml:space="preserve">Deze zijn ter zake kundig en </w:t>
      </w:r>
      <w:r w:rsidR="003A26A9">
        <w:rPr>
          <w:rFonts w:ascii="Arial" w:hAnsi="Arial" w:cs="Arial"/>
          <w:snapToGrid w:val="0"/>
          <w:sz w:val="22"/>
        </w:rPr>
        <w:t>zeer</w:t>
      </w:r>
      <w:r w:rsidRPr="00044C00">
        <w:rPr>
          <w:rFonts w:ascii="Arial" w:hAnsi="Arial" w:cs="Arial"/>
          <w:snapToGrid w:val="0"/>
          <w:sz w:val="22"/>
        </w:rPr>
        <w:t xml:space="preserve"> bereid u met raad en daad </w:t>
      </w:r>
      <w:r w:rsidR="003A26A9">
        <w:rPr>
          <w:rFonts w:ascii="Arial" w:hAnsi="Arial" w:cs="Arial"/>
          <w:snapToGrid w:val="0"/>
          <w:sz w:val="22"/>
        </w:rPr>
        <w:t>bij</w:t>
      </w:r>
      <w:r w:rsidRPr="00044C00">
        <w:rPr>
          <w:rFonts w:ascii="Arial" w:hAnsi="Arial" w:cs="Arial"/>
          <w:snapToGrid w:val="0"/>
          <w:sz w:val="22"/>
        </w:rPr>
        <w:t xml:space="preserve"> te staan.</w:t>
      </w:r>
    </w:p>
    <w:p w:rsidR="00F236F6" w:rsidRPr="00044C00" w:rsidRDefault="00F236F6" w:rsidP="001A5204">
      <w:pPr>
        <w:widowControl w:val="0"/>
        <w:rPr>
          <w:rFonts w:ascii="Arial" w:hAnsi="Arial" w:cs="Arial"/>
          <w:snapToGrid w:val="0"/>
          <w:sz w:val="22"/>
        </w:rPr>
      </w:pPr>
    </w:p>
    <w:p w:rsidR="00F236F6" w:rsidRPr="00044C00" w:rsidRDefault="00F236F6" w:rsidP="001A5204">
      <w:pPr>
        <w:widowControl w:val="0"/>
        <w:rPr>
          <w:rFonts w:ascii="Arial" w:hAnsi="Arial" w:cs="Arial"/>
          <w:snapToGrid w:val="0"/>
          <w:sz w:val="22"/>
        </w:rPr>
      </w:pPr>
      <w:r w:rsidRPr="00044C00">
        <w:rPr>
          <w:rFonts w:ascii="Arial" w:hAnsi="Arial" w:cs="Arial"/>
          <w:snapToGrid w:val="0"/>
          <w:sz w:val="22"/>
        </w:rPr>
        <w:t xml:space="preserve">De nabestaanden van </w:t>
      </w:r>
      <w:r w:rsidR="00A94D93" w:rsidRPr="00044C00">
        <w:rPr>
          <w:rFonts w:ascii="Arial" w:hAnsi="Arial" w:cs="Arial"/>
          <w:snapToGrid w:val="0"/>
          <w:sz w:val="22"/>
        </w:rPr>
        <w:t>post actieve</w:t>
      </w:r>
      <w:r w:rsidRPr="00044C00">
        <w:rPr>
          <w:rFonts w:ascii="Arial" w:hAnsi="Arial" w:cs="Arial"/>
          <w:snapToGrid w:val="0"/>
          <w:sz w:val="22"/>
        </w:rPr>
        <w:t xml:space="preserve"> (niet meer in </w:t>
      </w:r>
      <w:r w:rsidR="00067C09">
        <w:rPr>
          <w:rFonts w:ascii="Arial" w:hAnsi="Arial" w:cs="Arial"/>
          <w:snapToGrid w:val="0"/>
          <w:sz w:val="22"/>
        </w:rPr>
        <w:t xml:space="preserve">werkelijke </w:t>
      </w:r>
      <w:r w:rsidRPr="00044C00">
        <w:rPr>
          <w:rFonts w:ascii="Arial" w:hAnsi="Arial" w:cs="Arial"/>
          <w:snapToGrid w:val="0"/>
          <w:sz w:val="22"/>
        </w:rPr>
        <w:t>dienst zijnde) Defensie personeelsleden wordt aangeraden om in voorkomend geval contact op te nemen met een function</w:t>
      </w:r>
      <w:r w:rsidR="00A94D93">
        <w:rPr>
          <w:rFonts w:ascii="Arial" w:hAnsi="Arial" w:cs="Arial"/>
          <w:snapToGrid w:val="0"/>
          <w:sz w:val="22"/>
        </w:rPr>
        <w:t>aris van de</w:t>
      </w:r>
      <w:r w:rsidR="006B40A6">
        <w:rPr>
          <w:rFonts w:ascii="Arial" w:hAnsi="Arial" w:cs="Arial"/>
          <w:snapToGrid w:val="0"/>
        </w:rPr>
        <w:t xml:space="preserve"> UWV </w:t>
      </w:r>
      <w:r w:rsidR="006B40A6" w:rsidRPr="003A26A9">
        <w:rPr>
          <w:rFonts w:ascii="Arial" w:hAnsi="Arial" w:cs="Arial"/>
          <w:snapToGrid w:val="0"/>
          <w:sz w:val="22"/>
          <w:szCs w:val="22"/>
        </w:rPr>
        <w:t xml:space="preserve">(Uitvoeringsinstituut Werknemersverzekeringen) en of ABP </w:t>
      </w:r>
      <w:r w:rsidR="00973973" w:rsidRPr="003A26A9">
        <w:rPr>
          <w:rFonts w:ascii="Arial" w:hAnsi="Arial" w:cs="Arial"/>
          <w:snapToGrid w:val="0"/>
          <w:sz w:val="22"/>
          <w:szCs w:val="22"/>
        </w:rPr>
        <w:t>Nabestaandenpensioen</w:t>
      </w:r>
    </w:p>
    <w:p w:rsidR="00F236F6" w:rsidRPr="00044C00" w:rsidRDefault="00F236F6" w:rsidP="001A5204">
      <w:pPr>
        <w:widowControl w:val="0"/>
        <w:rPr>
          <w:rFonts w:ascii="Arial" w:hAnsi="Arial" w:cs="Arial"/>
          <w:snapToGrid w:val="0"/>
          <w:sz w:val="22"/>
        </w:rPr>
      </w:pPr>
    </w:p>
    <w:p w:rsidR="003D5454" w:rsidRPr="00C66E58" w:rsidRDefault="003D5454" w:rsidP="001A5204">
      <w:pPr>
        <w:widowControl w:val="0"/>
        <w:rPr>
          <w:rFonts w:ascii="Arial" w:hAnsi="Arial" w:cs="Arial"/>
          <w:snapToGrid w:val="0"/>
          <w:sz w:val="22"/>
          <w:szCs w:val="22"/>
        </w:rPr>
      </w:pPr>
      <w:r w:rsidRPr="00C66E58">
        <w:rPr>
          <w:rFonts w:ascii="Arial" w:hAnsi="Arial" w:cs="Arial"/>
          <w:snapToGrid w:val="0"/>
          <w:sz w:val="22"/>
        </w:rPr>
        <w:t>Voor op- en/ of aanmerkingen over de inhoud van deze brochure dan</w:t>
      </w:r>
      <w:r>
        <w:rPr>
          <w:rFonts w:ascii="Arial" w:hAnsi="Arial" w:cs="Arial"/>
          <w:snapToGrid w:val="0"/>
          <w:sz w:val="22"/>
        </w:rPr>
        <w:t xml:space="preserve"> </w:t>
      </w:r>
      <w:r w:rsidRPr="00C66E58">
        <w:rPr>
          <w:rFonts w:ascii="Arial" w:hAnsi="Arial" w:cs="Arial"/>
          <w:snapToGrid w:val="0"/>
          <w:sz w:val="22"/>
        </w:rPr>
        <w:t>wel voor duplicatie of gebruik van de inhoud van de Handleiding Nabestaanden voor andere doeleinden dan het afdrukken en verspreiden in de exacte vorm, wordt u v</w:t>
      </w:r>
      <w:r w:rsidR="00720B91">
        <w:rPr>
          <w:rFonts w:ascii="Arial" w:hAnsi="Arial" w:cs="Arial"/>
          <w:snapToGrid w:val="0"/>
          <w:sz w:val="22"/>
        </w:rPr>
        <w:t xml:space="preserve">erzocht contact op te nemen met </w:t>
      </w:r>
      <w:r w:rsidR="00A94D93">
        <w:rPr>
          <w:rFonts w:ascii="Arial" w:hAnsi="Arial" w:cs="Arial"/>
          <w:snapToGrid w:val="0"/>
          <w:sz w:val="22"/>
        </w:rPr>
        <w:t xml:space="preserve">de stafofficier operatien van </w:t>
      </w:r>
      <w:r w:rsidR="00067C09">
        <w:rPr>
          <w:rFonts w:ascii="Arial" w:hAnsi="Arial" w:cs="Arial"/>
          <w:snapToGrid w:val="0"/>
          <w:sz w:val="22"/>
        </w:rPr>
        <w:t xml:space="preserve">de </w:t>
      </w:r>
      <w:r w:rsidRPr="00C66E58">
        <w:rPr>
          <w:rFonts w:ascii="Arial" w:hAnsi="Arial" w:cs="Arial"/>
          <w:snapToGrid w:val="0"/>
          <w:sz w:val="22"/>
          <w:szCs w:val="22"/>
        </w:rPr>
        <w:t>Dienst Bedrijfsmaatschappelijk Werk</w:t>
      </w:r>
      <w:r w:rsidR="00720B91">
        <w:rPr>
          <w:rFonts w:ascii="Arial" w:hAnsi="Arial" w:cs="Arial"/>
          <w:snapToGrid w:val="0"/>
          <w:sz w:val="22"/>
          <w:szCs w:val="22"/>
        </w:rPr>
        <w:t xml:space="preserve"> (adressen en telefoonnu</w:t>
      </w:r>
      <w:r w:rsidR="00553C1C">
        <w:rPr>
          <w:rFonts w:ascii="Arial" w:hAnsi="Arial" w:cs="Arial"/>
          <w:snapToGrid w:val="0"/>
          <w:sz w:val="22"/>
          <w:szCs w:val="22"/>
        </w:rPr>
        <w:t>m</w:t>
      </w:r>
      <w:r w:rsidR="00720B91">
        <w:rPr>
          <w:rFonts w:ascii="Arial" w:hAnsi="Arial" w:cs="Arial"/>
          <w:snapToGrid w:val="0"/>
          <w:sz w:val="22"/>
          <w:szCs w:val="22"/>
        </w:rPr>
        <w:t>mer zie hoofdstuk 15).</w:t>
      </w:r>
    </w:p>
    <w:p w:rsidR="00A94F46" w:rsidRDefault="00A94F46" w:rsidP="001A5204">
      <w:pPr>
        <w:widowControl w:val="0"/>
        <w:rPr>
          <w:rFonts w:ascii="Arial" w:hAnsi="Arial" w:cs="Arial"/>
          <w:snapToGrid w:val="0"/>
          <w:sz w:val="22"/>
        </w:rPr>
      </w:pPr>
    </w:p>
    <w:p w:rsidR="00720B91" w:rsidRDefault="00720B91" w:rsidP="006533C3">
      <w:pPr>
        <w:widowControl w:val="0"/>
        <w:jc w:val="both"/>
        <w:rPr>
          <w:rFonts w:ascii="Arial" w:hAnsi="Arial" w:cs="Arial"/>
          <w:snapToGrid w:val="0"/>
          <w:sz w:val="22"/>
        </w:rPr>
      </w:pPr>
    </w:p>
    <w:p w:rsidR="00720B91" w:rsidRDefault="00720B91" w:rsidP="006533C3">
      <w:pPr>
        <w:widowControl w:val="0"/>
        <w:jc w:val="both"/>
        <w:rPr>
          <w:rFonts w:ascii="Arial" w:hAnsi="Arial" w:cs="Arial"/>
          <w:snapToGrid w:val="0"/>
          <w:sz w:val="22"/>
        </w:rPr>
      </w:pPr>
    </w:p>
    <w:p w:rsidR="00720B91" w:rsidRDefault="00720B91" w:rsidP="006533C3">
      <w:pPr>
        <w:widowControl w:val="0"/>
        <w:jc w:val="both"/>
        <w:rPr>
          <w:rFonts w:ascii="Arial" w:hAnsi="Arial" w:cs="Arial"/>
          <w:snapToGrid w:val="0"/>
          <w:sz w:val="22"/>
        </w:rPr>
      </w:pPr>
    </w:p>
    <w:p w:rsidR="00720B91" w:rsidRDefault="00720B91" w:rsidP="006533C3">
      <w:pPr>
        <w:widowControl w:val="0"/>
        <w:jc w:val="both"/>
        <w:rPr>
          <w:rFonts w:ascii="Arial" w:hAnsi="Arial" w:cs="Arial"/>
          <w:snapToGrid w:val="0"/>
          <w:sz w:val="22"/>
        </w:rPr>
      </w:pPr>
    </w:p>
    <w:p w:rsidR="00720B91" w:rsidRDefault="00720B91" w:rsidP="006533C3">
      <w:pPr>
        <w:widowControl w:val="0"/>
        <w:jc w:val="both"/>
        <w:rPr>
          <w:rFonts w:ascii="Arial" w:hAnsi="Arial" w:cs="Arial"/>
          <w:snapToGrid w:val="0"/>
          <w:sz w:val="22"/>
        </w:rPr>
      </w:pPr>
    </w:p>
    <w:bookmarkEnd w:id="0"/>
    <w:p w:rsidR="00867109" w:rsidRDefault="00867109">
      <w:pPr>
        <w:rPr>
          <w:rFonts w:ascii="Arial" w:hAnsi="Arial"/>
          <w:snapToGrid w:val="0"/>
          <w:sz w:val="32"/>
        </w:rPr>
      </w:pPr>
      <w:r>
        <w:rPr>
          <w:b/>
        </w:rPr>
        <w:br w:type="page"/>
      </w:r>
    </w:p>
    <w:p w:rsidR="00B90C39" w:rsidRPr="00D06353" w:rsidRDefault="00B90C39" w:rsidP="00B90C39">
      <w:pPr>
        <w:pStyle w:val="TOC2"/>
        <w:rPr>
          <w:b/>
          <w:snapToGrid w:val="0"/>
        </w:rPr>
      </w:pPr>
      <w:r w:rsidRPr="00D06353">
        <w:rPr>
          <w:b/>
          <w:snapToGrid w:val="0"/>
        </w:rPr>
        <w:lastRenderedPageBreak/>
        <w:t>Inhoud:</w:t>
      </w:r>
    </w:p>
    <w:p w:rsidR="00B90C39" w:rsidRDefault="00B90C39" w:rsidP="00B90C39">
      <w:pPr>
        <w:pStyle w:val="TOC2"/>
        <w:rPr>
          <w:snapToGrid w:val="0"/>
        </w:rPr>
      </w:pPr>
    </w:p>
    <w:p w:rsidR="00995C3C" w:rsidRPr="00B90C39" w:rsidRDefault="00995C3C" w:rsidP="00B90C39">
      <w:pPr>
        <w:pStyle w:val="TOC2"/>
        <w:rPr>
          <w:rFonts w:eastAsiaTheme="minorEastAsia"/>
          <w:szCs w:val="22"/>
        </w:rPr>
      </w:pPr>
      <w:r>
        <w:rPr>
          <w:snapToGrid w:val="0"/>
          <w:szCs w:val="22"/>
        </w:rPr>
        <w:fldChar w:fldCharType="begin"/>
      </w:r>
      <w:r>
        <w:rPr>
          <w:snapToGrid w:val="0"/>
          <w:szCs w:val="22"/>
        </w:rPr>
        <w:instrText xml:space="preserve"> TOC \o "1-3" \h \z \u </w:instrText>
      </w:r>
      <w:r>
        <w:rPr>
          <w:snapToGrid w:val="0"/>
          <w:szCs w:val="22"/>
        </w:rPr>
        <w:fldChar w:fldCharType="separate"/>
      </w:r>
      <w:hyperlink w:anchor="_Toc187515" w:history="1">
        <w:r w:rsidRPr="00B90C39">
          <w:rPr>
            <w:rStyle w:val="Hyperlink"/>
          </w:rPr>
          <w:t>Hoofdstuk 1: Gebruiksaanwijzing</w:t>
        </w:r>
        <w:r w:rsidRPr="00B90C39">
          <w:rPr>
            <w:webHidden/>
          </w:rPr>
          <w:tab/>
        </w:r>
        <w:r w:rsidRPr="00B90C39">
          <w:rPr>
            <w:webHidden/>
          </w:rPr>
          <w:fldChar w:fldCharType="begin"/>
        </w:r>
        <w:r w:rsidRPr="00B90C39">
          <w:rPr>
            <w:webHidden/>
          </w:rPr>
          <w:instrText xml:space="preserve"> PAGEREF _Toc187515 \h </w:instrText>
        </w:r>
        <w:r w:rsidRPr="00B90C39">
          <w:rPr>
            <w:webHidden/>
          </w:rPr>
        </w:r>
        <w:r w:rsidRPr="00B90C39">
          <w:rPr>
            <w:webHidden/>
          </w:rPr>
          <w:fldChar w:fldCharType="separate"/>
        </w:r>
        <w:r w:rsidRPr="00B90C39">
          <w:rPr>
            <w:webHidden/>
          </w:rPr>
          <w:t>5</w:t>
        </w:r>
        <w:r w:rsidRPr="00B90C39">
          <w:rPr>
            <w:webHidden/>
          </w:rPr>
          <w:fldChar w:fldCharType="end"/>
        </w:r>
      </w:hyperlink>
    </w:p>
    <w:p w:rsidR="00995C3C" w:rsidRPr="00B90C39" w:rsidRDefault="004E66B0" w:rsidP="00B90C39">
      <w:pPr>
        <w:pStyle w:val="TOC2"/>
        <w:rPr>
          <w:rFonts w:eastAsiaTheme="minorEastAsia"/>
          <w:szCs w:val="22"/>
        </w:rPr>
      </w:pPr>
      <w:hyperlink w:anchor="_Toc187516" w:history="1">
        <w:r w:rsidR="00995C3C" w:rsidRPr="00B90C39">
          <w:rPr>
            <w:rStyle w:val="Hyperlink"/>
          </w:rPr>
          <w:t>Hoofdstuk 2: Geschiedenis D BMW en de Handleiding Nabestaanden</w:t>
        </w:r>
        <w:r w:rsidR="00995C3C" w:rsidRPr="00B90C39">
          <w:rPr>
            <w:webHidden/>
          </w:rPr>
          <w:tab/>
        </w:r>
        <w:r w:rsidR="00995C3C" w:rsidRPr="00B90C39">
          <w:rPr>
            <w:webHidden/>
          </w:rPr>
          <w:fldChar w:fldCharType="begin"/>
        </w:r>
        <w:r w:rsidR="00995C3C" w:rsidRPr="00B90C39">
          <w:rPr>
            <w:webHidden/>
          </w:rPr>
          <w:instrText xml:space="preserve"> PAGEREF _Toc187516 \h </w:instrText>
        </w:r>
        <w:r w:rsidR="00995C3C" w:rsidRPr="00B90C39">
          <w:rPr>
            <w:webHidden/>
          </w:rPr>
        </w:r>
        <w:r w:rsidR="00995C3C" w:rsidRPr="00B90C39">
          <w:rPr>
            <w:webHidden/>
          </w:rPr>
          <w:fldChar w:fldCharType="separate"/>
        </w:r>
        <w:r w:rsidR="00995C3C" w:rsidRPr="00B90C39">
          <w:rPr>
            <w:webHidden/>
          </w:rPr>
          <w:t>6</w:t>
        </w:r>
        <w:r w:rsidR="00995C3C" w:rsidRPr="00B90C39">
          <w:rPr>
            <w:webHidden/>
          </w:rPr>
          <w:fldChar w:fldCharType="end"/>
        </w:r>
      </w:hyperlink>
    </w:p>
    <w:p w:rsidR="00995C3C" w:rsidRPr="00B90C39" w:rsidRDefault="004E66B0" w:rsidP="00B90C39">
      <w:pPr>
        <w:pStyle w:val="TOC2"/>
        <w:rPr>
          <w:rFonts w:eastAsiaTheme="minorEastAsia"/>
          <w:szCs w:val="22"/>
        </w:rPr>
      </w:pPr>
      <w:hyperlink w:anchor="_Toc187517" w:history="1">
        <w:r w:rsidR="00995C3C" w:rsidRPr="00B90C39">
          <w:rPr>
            <w:rStyle w:val="Hyperlink"/>
            <w:szCs w:val="22"/>
          </w:rPr>
          <w:t>Hoofdstuk</w:t>
        </w:r>
        <w:r w:rsidR="00995C3C" w:rsidRPr="00B90C39">
          <w:rPr>
            <w:rStyle w:val="Hyperlink"/>
          </w:rPr>
          <w:t xml:space="preserve"> 3: Persoonsgegevens Defensiepersoneelslid</w:t>
        </w:r>
        <w:r w:rsidR="00995C3C" w:rsidRPr="00B90C39">
          <w:rPr>
            <w:webHidden/>
          </w:rPr>
          <w:tab/>
        </w:r>
        <w:r w:rsidR="00995C3C" w:rsidRPr="00B90C39">
          <w:rPr>
            <w:webHidden/>
          </w:rPr>
          <w:fldChar w:fldCharType="begin"/>
        </w:r>
        <w:r w:rsidR="00995C3C" w:rsidRPr="00B90C39">
          <w:rPr>
            <w:webHidden/>
          </w:rPr>
          <w:instrText xml:space="preserve"> PAGEREF _Toc187517 \h </w:instrText>
        </w:r>
        <w:r w:rsidR="00995C3C" w:rsidRPr="00B90C39">
          <w:rPr>
            <w:webHidden/>
          </w:rPr>
        </w:r>
        <w:r w:rsidR="00995C3C" w:rsidRPr="00B90C39">
          <w:rPr>
            <w:webHidden/>
          </w:rPr>
          <w:fldChar w:fldCharType="separate"/>
        </w:r>
        <w:r w:rsidR="00995C3C" w:rsidRPr="00B90C39">
          <w:rPr>
            <w:webHidden/>
          </w:rPr>
          <w:t>7</w:t>
        </w:r>
        <w:r w:rsidR="00995C3C" w:rsidRPr="00B90C39">
          <w:rPr>
            <w:webHidden/>
          </w:rPr>
          <w:fldChar w:fldCharType="end"/>
        </w:r>
      </w:hyperlink>
    </w:p>
    <w:p w:rsidR="00995C3C" w:rsidRPr="00B90C39" w:rsidRDefault="004E66B0" w:rsidP="00B90C39">
      <w:pPr>
        <w:pStyle w:val="TOC2"/>
        <w:rPr>
          <w:rFonts w:eastAsiaTheme="minorEastAsia"/>
          <w:szCs w:val="22"/>
        </w:rPr>
      </w:pPr>
      <w:hyperlink w:anchor="_Toc187518" w:history="1">
        <w:r w:rsidR="00995C3C" w:rsidRPr="00B90C39">
          <w:rPr>
            <w:rStyle w:val="Hyperlink"/>
          </w:rPr>
          <w:t>Hoofdstuk 4: Persoonsgegevens van partner</w:t>
        </w:r>
        <w:r w:rsidR="00995C3C" w:rsidRPr="00B90C39">
          <w:rPr>
            <w:webHidden/>
          </w:rPr>
          <w:tab/>
        </w:r>
        <w:r w:rsidR="00995C3C" w:rsidRPr="00B90C39">
          <w:rPr>
            <w:webHidden/>
          </w:rPr>
          <w:fldChar w:fldCharType="begin"/>
        </w:r>
        <w:r w:rsidR="00995C3C" w:rsidRPr="00B90C39">
          <w:rPr>
            <w:webHidden/>
          </w:rPr>
          <w:instrText xml:space="preserve"> PAGEREF _Toc187518 \h </w:instrText>
        </w:r>
        <w:r w:rsidR="00995C3C" w:rsidRPr="00B90C39">
          <w:rPr>
            <w:webHidden/>
          </w:rPr>
        </w:r>
        <w:r w:rsidR="00995C3C" w:rsidRPr="00B90C39">
          <w:rPr>
            <w:webHidden/>
          </w:rPr>
          <w:fldChar w:fldCharType="separate"/>
        </w:r>
        <w:r w:rsidR="00995C3C" w:rsidRPr="00B90C39">
          <w:rPr>
            <w:webHidden/>
          </w:rPr>
          <w:t>8</w:t>
        </w:r>
        <w:r w:rsidR="00995C3C" w:rsidRPr="00B90C39">
          <w:rPr>
            <w:webHidden/>
          </w:rPr>
          <w:fldChar w:fldCharType="end"/>
        </w:r>
      </w:hyperlink>
    </w:p>
    <w:p w:rsidR="00995C3C" w:rsidRPr="00B90C39" w:rsidRDefault="004E66B0" w:rsidP="00B90C39">
      <w:pPr>
        <w:pStyle w:val="TOC2"/>
        <w:rPr>
          <w:rFonts w:eastAsiaTheme="minorEastAsia"/>
          <w:szCs w:val="22"/>
        </w:rPr>
      </w:pPr>
      <w:hyperlink w:anchor="_Toc187519" w:history="1">
        <w:r w:rsidR="00995C3C" w:rsidRPr="00B90C39">
          <w:rPr>
            <w:rStyle w:val="Hyperlink"/>
          </w:rPr>
          <w:t>Hoofdstuk 5: Persoonsgegevens van kinderen</w:t>
        </w:r>
        <w:r w:rsidR="00995C3C" w:rsidRPr="00B90C39">
          <w:rPr>
            <w:webHidden/>
          </w:rPr>
          <w:tab/>
        </w:r>
        <w:r w:rsidR="00995C3C" w:rsidRPr="00B90C39">
          <w:rPr>
            <w:webHidden/>
          </w:rPr>
          <w:fldChar w:fldCharType="begin"/>
        </w:r>
        <w:r w:rsidR="00995C3C" w:rsidRPr="00B90C39">
          <w:rPr>
            <w:webHidden/>
          </w:rPr>
          <w:instrText xml:space="preserve"> PAGEREF _Toc187519 \h </w:instrText>
        </w:r>
        <w:r w:rsidR="00995C3C" w:rsidRPr="00B90C39">
          <w:rPr>
            <w:webHidden/>
          </w:rPr>
        </w:r>
        <w:r w:rsidR="00995C3C" w:rsidRPr="00B90C39">
          <w:rPr>
            <w:webHidden/>
          </w:rPr>
          <w:fldChar w:fldCharType="separate"/>
        </w:r>
        <w:r w:rsidR="00995C3C" w:rsidRPr="00B90C39">
          <w:rPr>
            <w:webHidden/>
          </w:rPr>
          <w:t>9</w:t>
        </w:r>
        <w:r w:rsidR="00995C3C" w:rsidRPr="00B90C39">
          <w:rPr>
            <w:webHidden/>
          </w:rPr>
          <w:fldChar w:fldCharType="end"/>
        </w:r>
      </w:hyperlink>
    </w:p>
    <w:p w:rsidR="00995C3C" w:rsidRPr="00B90C39" w:rsidRDefault="004E66B0" w:rsidP="00B90C39">
      <w:pPr>
        <w:pStyle w:val="TOC2"/>
        <w:rPr>
          <w:rFonts w:eastAsiaTheme="minorEastAsia"/>
          <w:szCs w:val="22"/>
        </w:rPr>
      </w:pPr>
      <w:hyperlink w:anchor="_Toc187520" w:history="1">
        <w:r w:rsidR="00995C3C" w:rsidRPr="00B90C39">
          <w:rPr>
            <w:rStyle w:val="Hyperlink"/>
          </w:rPr>
          <w:t>Hoofdstuk 6: Overige vast te leggen zaken</w:t>
        </w:r>
        <w:r w:rsidR="00995C3C" w:rsidRPr="00B90C39">
          <w:rPr>
            <w:webHidden/>
          </w:rPr>
          <w:tab/>
        </w:r>
        <w:r w:rsidR="00995C3C" w:rsidRPr="00B90C39">
          <w:rPr>
            <w:webHidden/>
          </w:rPr>
          <w:fldChar w:fldCharType="begin"/>
        </w:r>
        <w:r w:rsidR="00995C3C" w:rsidRPr="00B90C39">
          <w:rPr>
            <w:webHidden/>
          </w:rPr>
          <w:instrText xml:space="preserve"> PAGEREF _Toc187520 \h </w:instrText>
        </w:r>
        <w:r w:rsidR="00995C3C" w:rsidRPr="00B90C39">
          <w:rPr>
            <w:webHidden/>
          </w:rPr>
        </w:r>
        <w:r w:rsidR="00995C3C" w:rsidRPr="00B90C39">
          <w:rPr>
            <w:webHidden/>
          </w:rPr>
          <w:fldChar w:fldCharType="separate"/>
        </w:r>
        <w:r w:rsidR="00995C3C" w:rsidRPr="00B90C39">
          <w:rPr>
            <w:webHidden/>
          </w:rPr>
          <w:t>11</w:t>
        </w:r>
        <w:r w:rsidR="00995C3C" w:rsidRPr="00B90C39">
          <w:rPr>
            <w:webHidden/>
          </w:rPr>
          <w:fldChar w:fldCharType="end"/>
        </w:r>
      </w:hyperlink>
    </w:p>
    <w:p w:rsidR="00995C3C" w:rsidRPr="00B90C39" w:rsidRDefault="004E66B0" w:rsidP="00B90C39">
      <w:pPr>
        <w:pStyle w:val="TOC2"/>
        <w:rPr>
          <w:rFonts w:eastAsiaTheme="minorEastAsia"/>
          <w:szCs w:val="22"/>
        </w:rPr>
      </w:pPr>
      <w:hyperlink w:anchor="_Toc187521" w:history="1">
        <w:r w:rsidR="00995C3C" w:rsidRPr="00B90C39">
          <w:rPr>
            <w:rStyle w:val="Hyperlink"/>
          </w:rPr>
          <w:t>Hoofdstuk 7: Persoonlijke wensen voor de uitvaart</w:t>
        </w:r>
        <w:r w:rsidR="00995C3C" w:rsidRPr="00B90C39">
          <w:rPr>
            <w:webHidden/>
          </w:rPr>
          <w:tab/>
        </w:r>
        <w:r w:rsidR="00995C3C" w:rsidRPr="00B90C39">
          <w:rPr>
            <w:webHidden/>
          </w:rPr>
          <w:fldChar w:fldCharType="begin"/>
        </w:r>
        <w:r w:rsidR="00995C3C" w:rsidRPr="00B90C39">
          <w:rPr>
            <w:webHidden/>
          </w:rPr>
          <w:instrText xml:space="preserve"> PAGEREF _Toc187521 \h </w:instrText>
        </w:r>
        <w:r w:rsidR="00995C3C" w:rsidRPr="00B90C39">
          <w:rPr>
            <w:webHidden/>
          </w:rPr>
        </w:r>
        <w:r w:rsidR="00995C3C" w:rsidRPr="00B90C39">
          <w:rPr>
            <w:webHidden/>
          </w:rPr>
          <w:fldChar w:fldCharType="separate"/>
        </w:r>
        <w:r w:rsidR="00995C3C" w:rsidRPr="00B90C39">
          <w:rPr>
            <w:webHidden/>
          </w:rPr>
          <w:t>13</w:t>
        </w:r>
        <w:r w:rsidR="00995C3C" w:rsidRPr="00B90C39">
          <w:rPr>
            <w:webHidden/>
          </w:rPr>
          <w:fldChar w:fldCharType="end"/>
        </w:r>
      </w:hyperlink>
    </w:p>
    <w:p w:rsidR="00995C3C" w:rsidRPr="00B90C39" w:rsidRDefault="004E66B0" w:rsidP="00B90C39">
      <w:pPr>
        <w:pStyle w:val="TOC2"/>
        <w:rPr>
          <w:rFonts w:eastAsiaTheme="minorEastAsia"/>
          <w:szCs w:val="22"/>
        </w:rPr>
      </w:pPr>
      <w:hyperlink w:anchor="_Toc187522" w:history="1">
        <w:r w:rsidR="00995C3C" w:rsidRPr="00B90C39">
          <w:rPr>
            <w:rStyle w:val="Hyperlink"/>
          </w:rPr>
          <w:t>Hoofdstuk 8:  Brochure OGS voor militairen die ingezet worden.</w:t>
        </w:r>
        <w:r w:rsidR="00995C3C" w:rsidRPr="00B90C39">
          <w:rPr>
            <w:webHidden/>
          </w:rPr>
          <w:tab/>
        </w:r>
        <w:r w:rsidR="00995C3C" w:rsidRPr="00B90C39">
          <w:rPr>
            <w:webHidden/>
          </w:rPr>
          <w:fldChar w:fldCharType="begin"/>
        </w:r>
        <w:r w:rsidR="00995C3C" w:rsidRPr="00B90C39">
          <w:rPr>
            <w:webHidden/>
          </w:rPr>
          <w:instrText xml:space="preserve"> PAGEREF _Toc187522 \h </w:instrText>
        </w:r>
        <w:r w:rsidR="00995C3C" w:rsidRPr="00B90C39">
          <w:rPr>
            <w:webHidden/>
          </w:rPr>
        </w:r>
        <w:r w:rsidR="00995C3C" w:rsidRPr="00B90C39">
          <w:rPr>
            <w:webHidden/>
          </w:rPr>
          <w:fldChar w:fldCharType="separate"/>
        </w:r>
        <w:r w:rsidR="00995C3C" w:rsidRPr="00B90C39">
          <w:rPr>
            <w:webHidden/>
          </w:rPr>
          <w:t>17</w:t>
        </w:r>
        <w:r w:rsidR="00995C3C" w:rsidRPr="00B90C39">
          <w:rPr>
            <w:webHidden/>
          </w:rPr>
          <w:fldChar w:fldCharType="end"/>
        </w:r>
      </w:hyperlink>
    </w:p>
    <w:p w:rsidR="00995C3C" w:rsidRPr="00B90C39" w:rsidRDefault="004E66B0" w:rsidP="00B90C39">
      <w:pPr>
        <w:pStyle w:val="TOC2"/>
        <w:rPr>
          <w:rFonts w:eastAsiaTheme="minorEastAsia"/>
          <w:b/>
          <w:szCs w:val="22"/>
        </w:rPr>
      </w:pPr>
      <w:hyperlink w:anchor="_Toc187523" w:history="1">
        <w:r w:rsidR="00995C3C" w:rsidRPr="00B90C39">
          <w:rPr>
            <w:rStyle w:val="Hyperlink"/>
          </w:rPr>
          <w:t>Hoofdstuk 9: Gegevens belangrijke bescheiden</w:t>
        </w:r>
        <w:r w:rsidR="00995C3C" w:rsidRPr="00B90C39">
          <w:rPr>
            <w:webHidden/>
          </w:rPr>
          <w:tab/>
        </w:r>
        <w:r w:rsidR="00995C3C" w:rsidRPr="00B90C39">
          <w:rPr>
            <w:webHidden/>
          </w:rPr>
          <w:fldChar w:fldCharType="begin"/>
        </w:r>
        <w:r w:rsidR="00995C3C" w:rsidRPr="00B90C39">
          <w:rPr>
            <w:webHidden/>
          </w:rPr>
          <w:instrText xml:space="preserve"> PAGEREF _Toc187523 \h </w:instrText>
        </w:r>
        <w:r w:rsidR="00995C3C" w:rsidRPr="00B90C39">
          <w:rPr>
            <w:webHidden/>
          </w:rPr>
        </w:r>
        <w:r w:rsidR="00995C3C" w:rsidRPr="00B90C39">
          <w:rPr>
            <w:webHidden/>
          </w:rPr>
          <w:fldChar w:fldCharType="separate"/>
        </w:r>
        <w:r w:rsidR="00995C3C" w:rsidRPr="00B90C39">
          <w:rPr>
            <w:webHidden/>
          </w:rPr>
          <w:t>19</w:t>
        </w:r>
        <w:r w:rsidR="00995C3C" w:rsidRPr="00B90C39">
          <w:rPr>
            <w:webHidden/>
          </w:rPr>
          <w:fldChar w:fldCharType="end"/>
        </w:r>
      </w:hyperlink>
    </w:p>
    <w:p w:rsidR="00995C3C" w:rsidRPr="00B90C39" w:rsidRDefault="004E66B0" w:rsidP="00B90C39">
      <w:pPr>
        <w:pStyle w:val="TOC2"/>
        <w:rPr>
          <w:rFonts w:eastAsiaTheme="minorEastAsia"/>
          <w:b/>
          <w:szCs w:val="22"/>
        </w:rPr>
      </w:pPr>
      <w:hyperlink w:anchor="_Toc187524" w:history="1">
        <w:r w:rsidR="00995C3C" w:rsidRPr="00B90C39">
          <w:rPr>
            <w:rStyle w:val="Hyperlink"/>
          </w:rPr>
          <w:t>Hoofdstuk 10: Gegevens financiën</w:t>
        </w:r>
        <w:r w:rsidR="00995C3C" w:rsidRPr="00B90C39">
          <w:rPr>
            <w:webHidden/>
          </w:rPr>
          <w:tab/>
        </w:r>
        <w:r w:rsidR="00995C3C" w:rsidRPr="00B90C39">
          <w:rPr>
            <w:webHidden/>
          </w:rPr>
          <w:fldChar w:fldCharType="begin"/>
        </w:r>
        <w:r w:rsidR="00995C3C" w:rsidRPr="00B90C39">
          <w:rPr>
            <w:webHidden/>
          </w:rPr>
          <w:instrText xml:space="preserve"> PAGEREF _Toc187524 \h </w:instrText>
        </w:r>
        <w:r w:rsidR="00995C3C" w:rsidRPr="00B90C39">
          <w:rPr>
            <w:webHidden/>
          </w:rPr>
        </w:r>
        <w:r w:rsidR="00995C3C" w:rsidRPr="00B90C39">
          <w:rPr>
            <w:webHidden/>
          </w:rPr>
          <w:fldChar w:fldCharType="separate"/>
        </w:r>
        <w:r w:rsidR="00995C3C" w:rsidRPr="00B90C39">
          <w:rPr>
            <w:webHidden/>
          </w:rPr>
          <w:t>21</w:t>
        </w:r>
        <w:r w:rsidR="00995C3C" w:rsidRPr="00B90C39">
          <w:rPr>
            <w:webHidden/>
          </w:rPr>
          <w:fldChar w:fldCharType="end"/>
        </w:r>
      </w:hyperlink>
    </w:p>
    <w:p w:rsidR="00995C3C" w:rsidRPr="00B90C39" w:rsidRDefault="004E66B0" w:rsidP="00B90C39">
      <w:pPr>
        <w:pStyle w:val="TOC2"/>
        <w:rPr>
          <w:rFonts w:eastAsiaTheme="minorEastAsia"/>
          <w:b/>
          <w:szCs w:val="22"/>
        </w:rPr>
      </w:pPr>
      <w:hyperlink w:anchor="_Toc187525" w:history="1">
        <w:r w:rsidR="00995C3C" w:rsidRPr="00B90C39">
          <w:rPr>
            <w:rStyle w:val="Hyperlink"/>
          </w:rPr>
          <w:t>Hoofdstuk 11: Gegevens verzekeringen</w:t>
        </w:r>
        <w:r w:rsidR="00995C3C" w:rsidRPr="00B90C39">
          <w:rPr>
            <w:webHidden/>
          </w:rPr>
          <w:tab/>
        </w:r>
        <w:r w:rsidR="00995C3C" w:rsidRPr="00B90C39">
          <w:rPr>
            <w:webHidden/>
          </w:rPr>
          <w:fldChar w:fldCharType="begin"/>
        </w:r>
        <w:r w:rsidR="00995C3C" w:rsidRPr="00B90C39">
          <w:rPr>
            <w:webHidden/>
          </w:rPr>
          <w:instrText xml:space="preserve"> PAGEREF _Toc187525 \h </w:instrText>
        </w:r>
        <w:r w:rsidR="00995C3C" w:rsidRPr="00B90C39">
          <w:rPr>
            <w:webHidden/>
          </w:rPr>
        </w:r>
        <w:r w:rsidR="00995C3C" w:rsidRPr="00B90C39">
          <w:rPr>
            <w:webHidden/>
          </w:rPr>
          <w:fldChar w:fldCharType="separate"/>
        </w:r>
        <w:r w:rsidR="00995C3C" w:rsidRPr="00B90C39">
          <w:rPr>
            <w:webHidden/>
          </w:rPr>
          <w:t>22</w:t>
        </w:r>
        <w:r w:rsidR="00995C3C" w:rsidRPr="00B90C39">
          <w:rPr>
            <w:webHidden/>
          </w:rPr>
          <w:fldChar w:fldCharType="end"/>
        </w:r>
      </w:hyperlink>
    </w:p>
    <w:p w:rsidR="00995C3C" w:rsidRPr="00B90C39" w:rsidRDefault="004E66B0" w:rsidP="00B90C39">
      <w:pPr>
        <w:pStyle w:val="TOC2"/>
        <w:rPr>
          <w:rFonts w:eastAsiaTheme="minorEastAsia"/>
          <w:b/>
          <w:szCs w:val="22"/>
        </w:rPr>
      </w:pPr>
      <w:hyperlink w:anchor="_Toc187526" w:history="1">
        <w:r w:rsidR="00995C3C" w:rsidRPr="00B90C39">
          <w:rPr>
            <w:rStyle w:val="Hyperlink"/>
          </w:rPr>
          <w:t>Hoofdstuk 12: Adressenlijst van in kennis te stellen personen en instanties</w:t>
        </w:r>
        <w:r w:rsidR="00995C3C" w:rsidRPr="00B90C39">
          <w:rPr>
            <w:webHidden/>
          </w:rPr>
          <w:tab/>
        </w:r>
        <w:r w:rsidR="00995C3C" w:rsidRPr="00B90C39">
          <w:rPr>
            <w:webHidden/>
          </w:rPr>
          <w:fldChar w:fldCharType="begin"/>
        </w:r>
        <w:r w:rsidR="00995C3C" w:rsidRPr="00B90C39">
          <w:rPr>
            <w:webHidden/>
          </w:rPr>
          <w:instrText xml:space="preserve"> PAGEREF _Toc187526 \h </w:instrText>
        </w:r>
        <w:r w:rsidR="00995C3C" w:rsidRPr="00B90C39">
          <w:rPr>
            <w:webHidden/>
          </w:rPr>
        </w:r>
        <w:r w:rsidR="00995C3C" w:rsidRPr="00B90C39">
          <w:rPr>
            <w:webHidden/>
          </w:rPr>
          <w:fldChar w:fldCharType="separate"/>
        </w:r>
        <w:r w:rsidR="00995C3C" w:rsidRPr="00B90C39">
          <w:rPr>
            <w:webHidden/>
          </w:rPr>
          <w:t>24</w:t>
        </w:r>
        <w:r w:rsidR="00995C3C" w:rsidRPr="00B90C39">
          <w:rPr>
            <w:webHidden/>
          </w:rPr>
          <w:fldChar w:fldCharType="end"/>
        </w:r>
      </w:hyperlink>
    </w:p>
    <w:p w:rsidR="00995C3C" w:rsidRPr="00B90C39" w:rsidRDefault="004E66B0" w:rsidP="00B90C39">
      <w:pPr>
        <w:pStyle w:val="TOC2"/>
        <w:rPr>
          <w:rFonts w:eastAsiaTheme="minorEastAsia"/>
          <w:b/>
          <w:szCs w:val="22"/>
        </w:rPr>
      </w:pPr>
      <w:hyperlink w:anchor="_Toc187527" w:history="1">
        <w:r w:rsidR="00995C3C" w:rsidRPr="00B90C39">
          <w:rPr>
            <w:rStyle w:val="Hyperlink"/>
          </w:rPr>
          <w:t>Hoofdstuk 13: Controlelijst van te verrichten handelingen na overlijden</w:t>
        </w:r>
        <w:r w:rsidR="00995C3C" w:rsidRPr="00B90C39">
          <w:rPr>
            <w:webHidden/>
          </w:rPr>
          <w:tab/>
        </w:r>
        <w:r w:rsidR="00995C3C" w:rsidRPr="00B90C39">
          <w:rPr>
            <w:webHidden/>
          </w:rPr>
          <w:fldChar w:fldCharType="begin"/>
        </w:r>
        <w:r w:rsidR="00995C3C" w:rsidRPr="00B90C39">
          <w:rPr>
            <w:webHidden/>
          </w:rPr>
          <w:instrText xml:space="preserve"> PAGEREF _Toc187527 \h </w:instrText>
        </w:r>
        <w:r w:rsidR="00995C3C" w:rsidRPr="00B90C39">
          <w:rPr>
            <w:webHidden/>
          </w:rPr>
        </w:r>
        <w:r w:rsidR="00995C3C" w:rsidRPr="00B90C39">
          <w:rPr>
            <w:webHidden/>
          </w:rPr>
          <w:fldChar w:fldCharType="separate"/>
        </w:r>
        <w:r w:rsidR="00995C3C" w:rsidRPr="00B90C39">
          <w:rPr>
            <w:webHidden/>
          </w:rPr>
          <w:t>29</w:t>
        </w:r>
        <w:r w:rsidR="00995C3C" w:rsidRPr="00B90C39">
          <w:rPr>
            <w:webHidden/>
          </w:rPr>
          <w:fldChar w:fldCharType="end"/>
        </w:r>
      </w:hyperlink>
    </w:p>
    <w:p w:rsidR="00995C3C" w:rsidRPr="00B90C39" w:rsidRDefault="004E66B0" w:rsidP="00B90C39">
      <w:pPr>
        <w:pStyle w:val="TOC2"/>
        <w:rPr>
          <w:rFonts w:eastAsiaTheme="minorEastAsia"/>
          <w:b/>
          <w:szCs w:val="22"/>
        </w:rPr>
      </w:pPr>
      <w:hyperlink w:anchor="_Toc187528" w:history="1">
        <w:r w:rsidR="00995C3C" w:rsidRPr="00B90C39">
          <w:rPr>
            <w:rStyle w:val="Hyperlink"/>
          </w:rPr>
          <w:t>Hoofdstuk 14: Tegemoetkomingen, uitkeringen en voorzieningen</w:t>
        </w:r>
        <w:r w:rsidR="00995C3C" w:rsidRPr="00B90C39">
          <w:rPr>
            <w:webHidden/>
          </w:rPr>
          <w:tab/>
        </w:r>
        <w:r w:rsidR="00995C3C" w:rsidRPr="00B90C39">
          <w:rPr>
            <w:webHidden/>
          </w:rPr>
          <w:fldChar w:fldCharType="begin"/>
        </w:r>
        <w:r w:rsidR="00995C3C" w:rsidRPr="00B90C39">
          <w:rPr>
            <w:webHidden/>
          </w:rPr>
          <w:instrText xml:space="preserve"> PAGEREF _Toc187528 \h </w:instrText>
        </w:r>
        <w:r w:rsidR="00995C3C" w:rsidRPr="00B90C39">
          <w:rPr>
            <w:webHidden/>
          </w:rPr>
        </w:r>
        <w:r w:rsidR="00995C3C" w:rsidRPr="00B90C39">
          <w:rPr>
            <w:webHidden/>
          </w:rPr>
          <w:fldChar w:fldCharType="separate"/>
        </w:r>
        <w:r w:rsidR="00995C3C" w:rsidRPr="00B90C39">
          <w:rPr>
            <w:webHidden/>
          </w:rPr>
          <w:t>32</w:t>
        </w:r>
        <w:r w:rsidR="00995C3C" w:rsidRPr="00B90C39">
          <w:rPr>
            <w:webHidden/>
          </w:rPr>
          <w:fldChar w:fldCharType="end"/>
        </w:r>
      </w:hyperlink>
    </w:p>
    <w:p w:rsidR="00995C3C" w:rsidRPr="00B90C39" w:rsidRDefault="004E66B0" w:rsidP="00B90C39">
      <w:pPr>
        <w:pStyle w:val="TOC2"/>
        <w:rPr>
          <w:rFonts w:eastAsiaTheme="minorEastAsia"/>
          <w:b/>
          <w:szCs w:val="22"/>
        </w:rPr>
      </w:pPr>
      <w:hyperlink w:anchor="_Toc187529" w:history="1">
        <w:r w:rsidR="00995C3C" w:rsidRPr="00B90C39">
          <w:rPr>
            <w:rStyle w:val="Hyperlink"/>
          </w:rPr>
          <w:t>Hoofdstuk 15: Adressenlijst Dienst Bedrijfsmaatschappelijk Werk</w:t>
        </w:r>
        <w:r w:rsidR="00995C3C" w:rsidRPr="00B90C39">
          <w:rPr>
            <w:webHidden/>
          </w:rPr>
          <w:tab/>
        </w:r>
        <w:r w:rsidR="00995C3C" w:rsidRPr="00B90C39">
          <w:rPr>
            <w:webHidden/>
          </w:rPr>
          <w:fldChar w:fldCharType="begin"/>
        </w:r>
        <w:r w:rsidR="00995C3C" w:rsidRPr="00B90C39">
          <w:rPr>
            <w:webHidden/>
          </w:rPr>
          <w:instrText xml:space="preserve"> PAGEREF _Toc187529 \h </w:instrText>
        </w:r>
        <w:r w:rsidR="00995C3C" w:rsidRPr="00B90C39">
          <w:rPr>
            <w:webHidden/>
          </w:rPr>
        </w:r>
        <w:r w:rsidR="00995C3C" w:rsidRPr="00B90C39">
          <w:rPr>
            <w:webHidden/>
          </w:rPr>
          <w:fldChar w:fldCharType="separate"/>
        </w:r>
        <w:r w:rsidR="00995C3C" w:rsidRPr="00B90C39">
          <w:rPr>
            <w:webHidden/>
          </w:rPr>
          <w:t>42</w:t>
        </w:r>
        <w:r w:rsidR="00995C3C" w:rsidRPr="00B90C39">
          <w:rPr>
            <w:webHidden/>
          </w:rPr>
          <w:fldChar w:fldCharType="end"/>
        </w:r>
      </w:hyperlink>
    </w:p>
    <w:p w:rsidR="00995C3C" w:rsidRPr="00B90C39" w:rsidRDefault="004E66B0" w:rsidP="00B90C39">
      <w:pPr>
        <w:pStyle w:val="TOC2"/>
        <w:rPr>
          <w:rFonts w:eastAsiaTheme="minorEastAsia"/>
          <w:b/>
          <w:szCs w:val="22"/>
        </w:rPr>
      </w:pPr>
      <w:hyperlink w:anchor="_Toc187530" w:history="1">
        <w:r w:rsidR="00995C3C" w:rsidRPr="00B90C39">
          <w:rPr>
            <w:rStyle w:val="Hyperlink"/>
          </w:rPr>
          <w:t>Hoofdstuk 16: Telefonische Hulpverleningslijn</w:t>
        </w:r>
        <w:r w:rsidR="00995C3C" w:rsidRPr="00B90C39">
          <w:rPr>
            <w:webHidden/>
          </w:rPr>
          <w:tab/>
        </w:r>
        <w:r w:rsidR="00995C3C" w:rsidRPr="00B90C39">
          <w:rPr>
            <w:webHidden/>
          </w:rPr>
          <w:fldChar w:fldCharType="begin"/>
        </w:r>
        <w:r w:rsidR="00995C3C" w:rsidRPr="00B90C39">
          <w:rPr>
            <w:webHidden/>
          </w:rPr>
          <w:instrText xml:space="preserve"> PAGEREF _Toc187530 \h </w:instrText>
        </w:r>
        <w:r w:rsidR="00995C3C" w:rsidRPr="00B90C39">
          <w:rPr>
            <w:webHidden/>
          </w:rPr>
        </w:r>
        <w:r w:rsidR="00995C3C" w:rsidRPr="00B90C39">
          <w:rPr>
            <w:webHidden/>
          </w:rPr>
          <w:fldChar w:fldCharType="separate"/>
        </w:r>
        <w:r w:rsidR="00995C3C" w:rsidRPr="00B90C39">
          <w:rPr>
            <w:webHidden/>
          </w:rPr>
          <w:t>44</w:t>
        </w:r>
        <w:r w:rsidR="00995C3C" w:rsidRPr="00B90C39">
          <w:rPr>
            <w:webHidden/>
          </w:rPr>
          <w:fldChar w:fldCharType="end"/>
        </w:r>
      </w:hyperlink>
    </w:p>
    <w:p w:rsidR="00995C3C" w:rsidRPr="00B90C39" w:rsidRDefault="004E66B0" w:rsidP="00B90C39">
      <w:pPr>
        <w:pStyle w:val="TOC2"/>
        <w:rPr>
          <w:rFonts w:eastAsiaTheme="minorEastAsia"/>
          <w:b/>
          <w:szCs w:val="22"/>
        </w:rPr>
      </w:pPr>
      <w:hyperlink w:anchor="_Toc187531" w:history="1">
        <w:r w:rsidR="00995C3C" w:rsidRPr="00B90C39">
          <w:rPr>
            <w:rStyle w:val="Hyperlink"/>
          </w:rPr>
          <w:t>Hoofdstuk 17: Adressenlijst Sociale Verzekeringsbank</w:t>
        </w:r>
        <w:r w:rsidR="00995C3C" w:rsidRPr="00B90C39">
          <w:rPr>
            <w:webHidden/>
          </w:rPr>
          <w:tab/>
        </w:r>
        <w:r w:rsidR="00995C3C" w:rsidRPr="00B90C39">
          <w:rPr>
            <w:webHidden/>
          </w:rPr>
          <w:fldChar w:fldCharType="begin"/>
        </w:r>
        <w:r w:rsidR="00995C3C" w:rsidRPr="00B90C39">
          <w:rPr>
            <w:webHidden/>
          </w:rPr>
          <w:instrText xml:space="preserve"> PAGEREF _Toc187531 \h </w:instrText>
        </w:r>
        <w:r w:rsidR="00995C3C" w:rsidRPr="00B90C39">
          <w:rPr>
            <w:webHidden/>
          </w:rPr>
        </w:r>
        <w:r w:rsidR="00995C3C" w:rsidRPr="00B90C39">
          <w:rPr>
            <w:webHidden/>
          </w:rPr>
          <w:fldChar w:fldCharType="separate"/>
        </w:r>
        <w:r w:rsidR="00995C3C" w:rsidRPr="00B90C39">
          <w:rPr>
            <w:webHidden/>
          </w:rPr>
          <w:t>45</w:t>
        </w:r>
        <w:r w:rsidR="00995C3C" w:rsidRPr="00B90C39">
          <w:rPr>
            <w:webHidden/>
          </w:rPr>
          <w:fldChar w:fldCharType="end"/>
        </w:r>
      </w:hyperlink>
    </w:p>
    <w:p w:rsidR="00995C3C" w:rsidRPr="00B90C39" w:rsidRDefault="004E66B0" w:rsidP="00B90C39">
      <w:pPr>
        <w:pStyle w:val="TOC2"/>
        <w:rPr>
          <w:rFonts w:eastAsiaTheme="minorEastAsia"/>
          <w:b/>
          <w:szCs w:val="22"/>
        </w:rPr>
      </w:pPr>
      <w:hyperlink w:anchor="_Toc187532" w:history="1">
        <w:r w:rsidR="00995C3C" w:rsidRPr="00B90C39">
          <w:rPr>
            <w:rStyle w:val="Hyperlink"/>
          </w:rPr>
          <w:t>Hoofdstuk 18: Andere belangrijke adressen</w:t>
        </w:r>
        <w:r w:rsidR="00995C3C" w:rsidRPr="00B90C39">
          <w:rPr>
            <w:webHidden/>
          </w:rPr>
          <w:tab/>
        </w:r>
        <w:r w:rsidR="00995C3C" w:rsidRPr="00B90C39">
          <w:rPr>
            <w:webHidden/>
          </w:rPr>
          <w:fldChar w:fldCharType="begin"/>
        </w:r>
        <w:r w:rsidR="00995C3C" w:rsidRPr="00B90C39">
          <w:rPr>
            <w:webHidden/>
          </w:rPr>
          <w:instrText xml:space="preserve"> PAGEREF _Toc187532 \h </w:instrText>
        </w:r>
        <w:r w:rsidR="00995C3C" w:rsidRPr="00B90C39">
          <w:rPr>
            <w:webHidden/>
          </w:rPr>
        </w:r>
        <w:r w:rsidR="00995C3C" w:rsidRPr="00B90C39">
          <w:rPr>
            <w:webHidden/>
          </w:rPr>
          <w:fldChar w:fldCharType="separate"/>
        </w:r>
        <w:r w:rsidR="00995C3C" w:rsidRPr="00B90C39">
          <w:rPr>
            <w:webHidden/>
          </w:rPr>
          <w:t>47</w:t>
        </w:r>
        <w:r w:rsidR="00995C3C" w:rsidRPr="00B90C39">
          <w:rPr>
            <w:webHidden/>
          </w:rPr>
          <w:fldChar w:fldCharType="end"/>
        </w:r>
      </w:hyperlink>
    </w:p>
    <w:p w:rsidR="00995C3C" w:rsidRPr="00B90C39" w:rsidRDefault="004E66B0" w:rsidP="00B90C39">
      <w:pPr>
        <w:pStyle w:val="TOC2"/>
        <w:rPr>
          <w:rFonts w:eastAsiaTheme="minorEastAsia"/>
          <w:b/>
          <w:szCs w:val="22"/>
        </w:rPr>
      </w:pPr>
      <w:hyperlink w:anchor="_Toc187533" w:history="1">
        <w:r w:rsidR="00995C3C" w:rsidRPr="00B90C39">
          <w:rPr>
            <w:rStyle w:val="Hyperlink"/>
          </w:rPr>
          <w:t>Hoofdstuk 19: Digitale gegevens</w:t>
        </w:r>
        <w:r w:rsidR="00995C3C" w:rsidRPr="00B90C39">
          <w:rPr>
            <w:webHidden/>
          </w:rPr>
          <w:tab/>
        </w:r>
        <w:r w:rsidR="00995C3C" w:rsidRPr="00B90C39">
          <w:rPr>
            <w:webHidden/>
          </w:rPr>
          <w:fldChar w:fldCharType="begin"/>
        </w:r>
        <w:r w:rsidR="00995C3C" w:rsidRPr="00B90C39">
          <w:rPr>
            <w:webHidden/>
          </w:rPr>
          <w:instrText xml:space="preserve"> PAGEREF _Toc187533 \h </w:instrText>
        </w:r>
        <w:r w:rsidR="00995C3C" w:rsidRPr="00B90C39">
          <w:rPr>
            <w:webHidden/>
          </w:rPr>
        </w:r>
        <w:r w:rsidR="00995C3C" w:rsidRPr="00B90C39">
          <w:rPr>
            <w:webHidden/>
          </w:rPr>
          <w:fldChar w:fldCharType="separate"/>
        </w:r>
        <w:r w:rsidR="00995C3C" w:rsidRPr="00B90C39">
          <w:rPr>
            <w:webHidden/>
          </w:rPr>
          <w:t>55</w:t>
        </w:r>
        <w:r w:rsidR="00995C3C" w:rsidRPr="00B90C39">
          <w:rPr>
            <w:webHidden/>
          </w:rPr>
          <w:fldChar w:fldCharType="end"/>
        </w:r>
      </w:hyperlink>
    </w:p>
    <w:p w:rsidR="00995C3C" w:rsidRPr="00B90C39" w:rsidRDefault="004E66B0" w:rsidP="00B90C39">
      <w:pPr>
        <w:pStyle w:val="TOC2"/>
        <w:rPr>
          <w:rFonts w:eastAsiaTheme="minorEastAsia"/>
          <w:b/>
          <w:szCs w:val="22"/>
        </w:rPr>
      </w:pPr>
      <w:hyperlink w:anchor="_Toc187534" w:history="1">
        <w:r w:rsidR="00995C3C" w:rsidRPr="00B90C39">
          <w:rPr>
            <w:rStyle w:val="Hyperlink"/>
          </w:rPr>
          <w:t>Hoofdstuk 20: Voorbeeld brief opzegging abonnementen of lidmaatschappen</w:t>
        </w:r>
        <w:r w:rsidR="00995C3C" w:rsidRPr="00B90C39">
          <w:rPr>
            <w:webHidden/>
          </w:rPr>
          <w:tab/>
        </w:r>
        <w:r w:rsidR="00995C3C" w:rsidRPr="00B90C39">
          <w:rPr>
            <w:webHidden/>
          </w:rPr>
          <w:fldChar w:fldCharType="begin"/>
        </w:r>
        <w:r w:rsidR="00995C3C" w:rsidRPr="00B90C39">
          <w:rPr>
            <w:webHidden/>
          </w:rPr>
          <w:instrText xml:space="preserve"> PAGEREF _Toc187534 \h </w:instrText>
        </w:r>
        <w:r w:rsidR="00995C3C" w:rsidRPr="00B90C39">
          <w:rPr>
            <w:webHidden/>
          </w:rPr>
        </w:r>
        <w:r w:rsidR="00995C3C" w:rsidRPr="00B90C39">
          <w:rPr>
            <w:webHidden/>
          </w:rPr>
          <w:fldChar w:fldCharType="separate"/>
        </w:r>
        <w:r w:rsidR="00995C3C" w:rsidRPr="00B90C39">
          <w:rPr>
            <w:webHidden/>
          </w:rPr>
          <w:t>58</w:t>
        </w:r>
        <w:r w:rsidR="00995C3C" w:rsidRPr="00B90C39">
          <w:rPr>
            <w:webHidden/>
          </w:rPr>
          <w:fldChar w:fldCharType="end"/>
        </w:r>
      </w:hyperlink>
    </w:p>
    <w:p w:rsidR="00995C3C" w:rsidRPr="00B90C39" w:rsidRDefault="004E66B0" w:rsidP="00B90C39">
      <w:pPr>
        <w:pStyle w:val="TOC2"/>
        <w:rPr>
          <w:rFonts w:eastAsiaTheme="minorEastAsia"/>
          <w:b/>
          <w:szCs w:val="22"/>
        </w:rPr>
      </w:pPr>
      <w:hyperlink w:anchor="_Toc187535" w:history="1">
        <w:r w:rsidR="00995C3C" w:rsidRPr="00B90C39">
          <w:rPr>
            <w:rStyle w:val="Hyperlink"/>
          </w:rPr>
          <w:t>Hoofdstuk 21: Voorbeeld brief wijziging tenaamstelling</w:t>
        </w:r>
        <w:r w:rsidR="00995C3C" w:rsidRPr="00B90C39">
          <w:rPr>
            <w:webHidden/>
          </w:rPr>
          <w:tab/>
        </w:r>
        <w:r w:rsidR="00995C3C" w:rsidRPr="00B90C39">
          <w:rPr>
            <w:webHidden/>
          </w:rPr>
          <w:fldChar w:fldCharType="begin"/>
        </w:r>
        <w:r w:rsidR="00995C3C" w:rsidRPr="00B90C39">
          <w:rPr>
            <w:webHidden/>
          </w:rPr>
          <w:instrText xml:space="preserve"> PAGEREF _Toc187535 \h </w:instrText>
        </w:r>
        <w:r w:rsidR="00995C3C" w:rsidRPr="00B90C39">
          <w:rPr>
            <w:webHidden/>
          </w:rPr>
        </w:r>
        <w:r w:rsidR="00995C3C" w:rsidRPr="00B90C39">
          <w:rPr>
            <w:webHidden/>
          </w:rPr>
          <w:fldChar w:fldCharType="separate"/>
        </w:r>
        <w:r w:rsidR="00995C3C" w:rsidRPr="00B90C39">
          <w:rPr>
            <w:webHidden/>
          </w:rPr>
          <w:t>59</w:t>
        </w:r>
        <w:r w:rsidR="00995C3C" w:rsidRPr="00B90C39">
          <w:rPr>
            <w:webHidden/>
          </w:rPr>
          <w:fldChar w:fldCharType="end"/>
        </w:r>
      </w:hyperlink>
    </w:p>
    <w:p w:rsidR="00995C3C" w:rsidRPr="00B90C39" w:rsidRDefault="004E66B0" w:rsidP="00B90C39">
      <w:pPr>
        <w:pStyle w:val="TOC2"/>
        <w:rPr>
          <w:rFonts w:eastAsiaTheme="minorEastAsia"/>
          <w:b/>
          <w:szCs w:val="22"/>
        </w:rPr>
      </w:pPr>
      <w:hyperlink w:anchor="_Toc187536" w:history="1">
        <w:r w:rsidR="00995C3C" w:rsidRPr="00B90C39">
          <w:rPr>
            <w:rStyle w:val="Hyperlink"/>
          </w:rPr>
          <w:t>Hoofdstuk 22: Voorbeeld codicil met betrekking tot nalatenschap</w:t>
        </w:r>
        <w:r w:rsidR="00995C3C" w:rsidRPr="00B90C39">
          <w:rPr>
            <w:webHidden/>
          </w:rPr>
          <w:tab/>
        </w:r>
        <w:r w:rsidR="00995C3C" w:rsidRPr="00B90C39">
          <w:rPr>
            <w:webHidden/>
          </w:rPr>
          <w:fldChar w:fldCharType="begin"/>
        </w:r>
        <w:r w:rsidR="00995C3C" w:rsidRPr="00B90C39">
          <w:rPr>
            <w:webHidden/>
          </w:rPr>
          <w:instrText xml:space="preserve"> PAGEREF _Toc187536 \h </w:instrText>
        </w:r>
        <w:r w:rsidR="00995C3C" w:rsidRPr="00B90C39">
          <w:rPr>
            <w:webHidden/>
          </w:rPr>
        </w:r>
        <w:r w:rsidR="00995C3C" w:rsidRPr="00B90C39">
          <w:rPr>
            <w:webHidden/>
          </w:rPr>
          <w:fldChar w:fldCharType="separate"/>
        </w:r>
        <w:r w:rsidR="00995C3C" w:rsidRPr="00B90C39">
          <w:rPr>
            <w:webHidden/>
          </w:rPr>
          <w:t>60</w:t>
        </w:r>
        <w:r w:rsidR="00995C3C" w:rsidRPr="00B90C39">
          <w:rPr>
            <w:webHidden/>
          </w:rPr>
          <w:fldChar w:fldCharType="end"/>
        </w:r>
      </w:hyperlink>
    </w:p>
    <w:p w:rsidR="00995C3C" w:rsidRPr="00B90C39" w:rsidRDefault="004E66B0" w:rsidP="00B90C39">
      <w:pPr>
        <w:pStyle w:val="TOC2"/>
        <w:rPr>
          <w:rFonts w:eastAsiaTheme="minorEastAsia"/>
          <w:b/>
          <w:szCs w:val="22"/>
        </w:rPr>
      </w:pPr>
      <w:hyperlink w:anchor="_Toc187537" w:history="1">
        <w:r w:rsidR="00995C3C" w:rsidRPr="00B90C39">
          <w:rPr>
            <w:rStyle w:val="Hyperlink"/>
          </w:rPr>
          <w:t>Hoofdstuk 23: Lijst met gebruikte afkortingen</w:t>
        </w:r>
        <w:r w:rsidR="00995C3C" w:rsidRPr="00B90C39">
          <w:rPr>
            <w:webHidden/>
          </w:rPr>
          <w:tab/>
        </w:r>
        <w:r w:rsidR="00995C3C" w:rsidRPr="00B90C39">
          <w:rPr>
            <w:webHidden/>
          </w:rPr>
          <w:fldChar w:fldCharType="begin"/>
        </w:r>
        <w:r w:rsidR="00995C3C" w:rsidRPr="00B90C39">
          <w:rPr>
            <w:webHidden/>
          </w:rPr>
          <w:instrText xml:space="preserve"> PAGEREF _Toc187537 \h </w:instrText>
        </w:r>
        <w:r w:rsidR="00995C3C" w:rsidRPr="00B90C39">
          <w:rPr>
            <w:webHidden/>
          </w:rPr>
        </w:r>
        <w:r w:rsidR="00995C3C" w:rsidRPr="00B90C39">
          <w:rPr>
            <w:webHidden/>
          </w:rPr>
          <w:fldChar w:fldCharType="separate"/>
        </w:r>
        <w:r w:rsidR="00995C3C" w:rsidRPr="00B90C39">
          <w:rPr>
            <w:webHidden/>
          </w:rPr>
          <w:t>61</w:t>
        </w:r>
        <w:r w:rsidR="00995C3C" w:rsidRPr="00B90C39">
          <w:rPr>
            <w:webHidden/>
          </w:rPr>
          <w:fldChar w:fldCharType="end"/>
        </w:r>
      </w:hyperlink>
    </w:p>
    <w:p w:rsidR="00995C3C" w:rsidRPr="00B90C39" w:rsidRDefault="004E66B0" w:rsidP="00B90C39">
      <w:pPr>
        <w:pStyle w:val="TOC2"/>
        <w:rPr>
          <w:rFonts w:eastAsiaTheme="minorEastAsia"/>
          <w:b/>
          <w:szCs w:val="22"/>
        </w:rPr>
      </w:pPr>
      <w:hyperlink w:anchor="_Toc187538" w:history="1">
        <w:r w:rsidR="00995C3C" w:rsidRPr="00B90C39">
          <w:rPr>
            <w:rStyle w:val="Hyperlink"/>
          </w:rPr>
          <w:t>Notities:</w:t>
        </w:r>
        <w:r w:rsidR="00995C3C" w:rsidRPr="00B90C39">
          <w:rPr>
            <w:webHidden/>
          </w:rPr>
          <w:tab/>
        </w:r>
        <w:r w:rsidR="00995C3C" w:rsidRPr="00B90C39">
          <w:rPr>
            <w:webHidden/>
          </w:rPr>
          <w:fldChar w:fldCharType="begin"/>
        </w:r>
        <w:r w:rsidR="00995C3C" w:rsidRPr="00B90C39">
          <w:rPr>
            <w:webHidden/>
          </w:rPr>
          <w:instrText xml:space="preserve"> PAGEREF _Toc187538 \h </w:instrText>
        </w:r>
        <w:r w:rsidR="00995C3C" w:rsidRPr="00B90C39">
          <w:rPr>
            <w:webHidden/>
          </w:rPr>
        </w:r>
        <w:r w:rsidR="00995C3C" w:rsidRPr="00B90C39">
          <w:rPr>
            <w:webHidden/>
          </w:rPr>
          <w:fldChar w:fldCharType="separate"/>
        </w:r>
        <w:r w:rsidR="00995C3C" w:rsidRPr="00B90C39">
          <w:rPr>
            <w:webHidden/>
          </w:rPr>
          <w:t>62</w:t>
        </w:r>
        <w:r w:rsidR="00995C3C" w:rsidRPr="00B90C39">
          <w:rPr>
            <w:webHidden/>
          </w:rPr>
          <w:fldChar w:fldCharType="end"/>
        </w:r>
      </w:hyperlink>
    </w:p>
    <w:p w:rsidR="00995C3C" w:rsidRPr="00B90C39" w:rsidRDefault="004E66B0" w:rsidP="00B90C39">
      <w:pPr>
        <w:pStyle w:val="TOC2"/>
        <w:rPr>
          <w:rFonts w:eastAsiaTheme="minorEastAsia"/>
          <w:b/>
          <w:szCs w:val="22"/>
        </w:rPr>
      </w:pPr>
      <w:hyperlink w:anchor="_Toc187539" w:history="1">
        <w:r w:rsidR="00995C3C" w:rsidRPr="00B90C39">
          <w:rPr>
            <w:rStyle w:val="Hyperlink"/>
          </w:rPr>
          <w:t>Bijlage I: Oud en nieuw beheer van polissen</w:t>
        </w:r>
        <w:r w:rsidR="00995C3C" w:rsidRPr="00B90C39">
          <w:rPr>
            <w:webHidden/>
          </w:rPr>
          <w:tab/>
        </w:r>
        <w:r w:rsidR="00995C3C" w:rsidRPr="00B90C39">
          <w:rPr>
            <w:webHidden/>
          </w:rPr>
          <w:fldChar w:fldCharType="begin"/>
        </w:r>
        <w:r w:rsidR="00995C3C" w:rsidRPr="00B90C39">
          <w:rPr>
            <w:webHidden/>
          </w:rPr>
          <w:instrText xml:space="preserve"> PAGEREF _Toc187539 \h </w:instrText>
        </w:r>
        <w:r w:rsidR="00995C3C" w:rsidRPr="00B90C39">
          <w:rPr>
            <w:webHidden/>
          </w:rPr>
        </w:r>
        <w:r w:rsidR="00995C3C" w:rsidRPr="00B90C39">
          <w:rPr>
            <w:webHidden/>
          </w:rPr>
          <w:fldChar w:fldCharType="separate"/>
        </w:r>
        <w:r w:rsidR="00995C3C" w:rsidRPr="00B90C39">
          <w:rPr>
            <w:webHidden/>
          </w:rPr>
          <w:t>64</w:t>
        </w:r>
        <w:r w:rsidR="00995C3C" w:rsidRPr="00B90C39">
          <w:rPr>
            <w:webHidden/>
          </w:rPr>
          <w:fldChar w:fldCharType="end"/>
        </w:r>
      </w:hyperlink>
    </w:p>
    <w:p w:rsidR="00415E82" w:rsidRPr="00443EE6" w:rsidRDefault="00995C3C" w:rsidP="00B90C39">
      <w:pPr>
        <w:pStyle w:val="TOC2"/>
        <w:rPr>
          <w:rFonts w:ascii="Verdana" w:hAnsi="Verdana"/>
        </w:rPr>
      </w:pPr>
      <w:r>
        <w:rPr>
          <w:snapToGrid w:val="0"/>
        </w:rPr>
        <w:fldChar w:fldCharType="end"/>
      </w:r>
    </w:p>
    <w:p w:rsidR="00C92ED9" w:rsidRPr="00BE25B1" w:rsidRDefault="00C92ED9" w:rsidP="00B90C39">
      <w:pPr>
        <w:pStyle w:val="TOC2"/>
        <w:rPr>
          <w:snapToGrid w:val="0"/>
        </w:rPr>
      </w:pPr>
    </w:p>
    <w:p w:rsidR="00C92ED9" w:rsidRPr="00BE25B1" w:rsidRDefault="00C92ED9" w:rsidP="00C92ED9">
      <w:pPr>
        <w:widowControl w:val="0"/>
        <w:rPr>
          <w:rFonts w:ascii="Arial" w:hAnsi="Arial" w:cs="Arial"/>
          <w:snapToGrid w:val="0"/>
          <w:sz w:val="22"/>
        </w:rPr>
      </w:pPr>
    </w:p>
    <w:p w:rsidR="00C92ED9" w:rsidRPr="00044C00" w:rsidRDefault="00C92ED9" w:rsidP="00C92ED9">
      <w:pPr>
        <w:widowControl w:val="0"/>
        <w:rPr>
          <w:rFonts w:ascii="Arial" w:hAnsi="Arial" w:cs="Arial"/>
          <w:snapToGrid w:val="0"/>
          <w:sz w:val="22"/>
        </w:rPr>
      </w:pPr>
    </w:p>
    <w:p w:rsidR="00C92ED9" w:rsidRPr="00044C00" w:rsidRDefault="00C92ED9" w:rsidP="00C92ED9">
      <w:pPr>
        <w:widowControl w:val="0"/>
        <w:rPr>
          <w:rFonts w:ascii="Arial" w:hAnsi="Arial" w:cs="Arial"/>
          <w:snapToGrid w:val="0"/>
          <w:sz w:val="22"/>
        </w:rPr>
      </w:pPr>
    </w:p>
    <w:p w:rsidR="00C92ED9" w:rsidRPr="00044C00" w:rsidRDefault="00C92ED9" w:rsidP="00C92ED9">
      <w:pPr>
        <w:widowControl w:val="0"/>
        <w:rPr>
          <w:rFonts w:ascii="Arial" w:hAnsi="Arial" w:cs="Arial"/>
          <w:snapToGrid w:val="0"/>
          <w:sz w:val="22"/>
        </w:rPr>
      </w:pPr>
    </w:p>
    <w:p w:rsidR="00C92ED9" w:rsidRPr="00044C00" w:rsidRDefault="00C92ED9" w:rsidP="00C92ED9">
      <w:pPr>
        <w:widowControl w:val="0"/>
        <w:rPr>
          <w:rFonts w:ascii="Arial" w:hAnsi="Arial" w:cs="Arial"/>
          <w:snapToGrid w:val="0"/>
          <w:sz w:val="22"/>
        </w:rPr>
      </w:pPr>
    </w:p>
    <w:p w:rsidR="00C379F4" w:rsidRPr="00262891" w:rsidRDefault="002B271A" w:rsidP="00262891">
      <w:pPr>
        <w:pStyle w:val="Heading2"/>
        <w:jc w:val="left"/>
        <w:rPr>
          <w:rFonts w:cs="Arial"/>
          <w:szCs w:val="32"/>
        </w:rPr>
      </w:pPr>
      <w:bookmarkStart w:id="1" w:name="_Toc667324"/>
      <w:r>
        <w:br w:type="page"/>
      </w:r>
      <w:bookmarkStart w:id="2" w:name="_Toc216598550"/>
      <w:bookmarkStart w:id="3" w:name="_Toc504046361"/>
      <w:bookmarkStart w:id="4" w:name="_Toc187515"/>
      <w:bookmarkStart w:id="5" w:name="_GoBack"/>
      <w:bookmarkEnd w:id="1"/>
      <w:bookmarkEnd w:id="5"/>
      <w:r w:rsidR="0019727B" w:rsidRPr="00262891">
        <w:lastRenderedPageBreak/>
        <w:t>Hoofdstuk 1</w:t>
      </w:r>
      <w:r w:rsidR="00262891" w:rsidRPr="00262891">
        <w:t xml:space="preserve">: </w:t>
      </w:r>
      <w:r w:rsidR="00C92ED9" w:rsidRPr="00262891">
        <w:rPr>
          <w:rFonts w:cs="Arial"/>
          <w:szCs w:val="32"/>
        </w:rPr>
        <w:t>Gebruiksaanwijzing</w:t>
      </w:r>
      <w:bookmarkEnd w:id="2"/>
      <w:bookmarkEnd w:id="3"/>
      <w:bookmarkEnd w:id="4"/>
    </w:p>
    <w:p w:rsidR="005C373E" w:rsidRDefault="005C373E" w:rsidP="005C373E">
      <w:pPr>
        <w:widowControl w:val="0"/>
        <w:rPr>
          <w:rFonts w:ascii="Arial" w:hAnsi="Arial" w:cs="Arial"/>
          <w:snapToGrid w:val="0"/>
          <w:sz w:val="22"/>
        </w:rPr>
      </w:pPr>
    </w:p>
    <w:p w:rsidR="00D1143F" w:rsidRDefault="00D1143F" w:rsidP="00D1143F">
      <w:pPr>
        <w:widowControl w:val="0"/>
        <w:rPr>
          <w:rFonts w:ascii="Arial" w:hAnsi="Arial" w:cs="Arial"/>
          <w:snapToGrid w:val="0"/>
          <w:sz w:val="22"/>
          <w:szCs w:val="22"/>
        </w:rPr>
      </w:pPr>
      <w:r w:rsidRPr="005C373E">
        <w:rPr>
          <w:rFonts w:ascii="Arial" w:hAnsi="Arial" w:cs="Arial"/>
          <w:snapToGrid w:val="0"/>
          <w:sz w:val="22"/>
          <w:szCs w:val="22"/>
        </w:rPr>
        <w:t>Vul de bijgevoegde staten zoveel mogelijk in en aan, waarbij u rekening dient te houden met aan wijziging onderhevige gegevens</w:t>
      </w:r>
    </w:p>
    <w:p w:rsidR="00D1143F" w:rsidRDefault="00D1143F" w:rsidP="00D1143F">
      <w:pPr>
        <w:widowControl w:val="0"/>
        <w:rPr>
          <w:rFonts w:ascii="Arial" w:hAnsi="Arial" w:cs="Arial"/>
          <w:snapToGrid w:val="0"/>
          <w:sz w:val="22"/>
          <w:szCs w:val="22"/>
        </w:rPr>
      </w:pPr>
    </w:p>
    <w:p w:rsidR="006533C3" w:rsidRPr="005C373E" w:rsidRDefault="00D06353" w:rsidP="005C373E">
      <w:pPr>
        <w:widowControl w:val="0"/>
        <w:rPr>
          <w:rFonts w:ascii="Arial" w:hAnsi="Arial" w:cs="Arial"/>
          <w:snapToGrid w:val="0"/>
          <w:sz w:val="22"/>
        </w:rPr>
      </w:pPr>
      <w:r>
        <w:rPr>
          <w:rFonts w:ascii="Arial" w:hAnsi="Arial" w:cs="Arial"/>
          <w:snapToGrid w:val="0"/>
          <w:sz w:val="22"/>
        </w:rPr>
        <w:t>De</w:t>
      </w:r>
      <w:r w:rsidR="00850471">
        <w:rPr>
          <w:rFonts w:ascii="Arial" w:hAnsi="Arial" w:cs="Arial"/>
          <w:snapToGrid w:val="0"/>
          <w:sz w:val="22"/>
        </w:rPr>
        <w:t xml:space="preserve">ze uitgave </w:t>
      </w:r>
      <w:r>
        <w:rPr>
          <w:rFonts w:ascii="Arial" w:hAnsi="Arial" w:cs="Arial"/>
          <w:snapToGrid w:val="0"/>
          <w:sz w:val="22"/>
        </w:rPr>
        <w:t xml:space="preserve">wordt niet meer als </w:t>
      </w:r>
      <w:r w:rsidR="00850471">
        <w:rPr>
          <w:rFonts w:ascii="Arial" w:hAnsi="Arial" w:cs="Arial"/>
          <w:snapToGrid w:val="0"/>
          <w:sz w:val="22"/>
        </w:rPr>
        <w:t>boekwerk</w:t>
      </w:r>
      <w:r w:rsidR="007D138D">
        <w:rPr>
          <w:rFonts w:ascii="Arial" w:hAnsi="Arial" w:cs="Arial"/>
          <w:snapToGrid w:val="0"/>
          <w:sz w:val="22"/>
        </w:rPr>
        <w:t xml:space="preserve"> verstrekt</w:t>
      </w:r>
      <w:r w:rsidR="00AB1848">
        <w:rPr>
          <w:rFonts w:ascii="Arial" w:hAnsi="Arial" w:cs="Arial"/>
          <w:snapToGrid w:val="0"/>
          <w:sz w:val="22"/>
        </w:rPr>
        <w:t>. U kunt de digitale vers</w:t>
      </w:r>
      <w:r w:rsidR="00B15D70">
        <w:rPr>
          <w:rFonts w:ascii="Arial" w:hAnsi="Arial" w:cs="Arial"/>
          <w:snapToGrid w:val="0"/>
          <w:sz w:val="22"/>
        </w:rPr>
        <w:t xml:space="preserve">ie vinden via onderstaande links. </w:t>
      </w:r>
    </w:p>
    <w:p w:rsidR="00F80707" w:rsidRPr="00F80707" w:rsidRDefault="00F80707" w:rsidP="005C373E">
      <w:pPr>
        <w:widowControl w:val="0"/>
        <w:rPr>
          <w:rFonts w:ascii="Arial" w:hAnsi="Arial" w:cs="Arial"/>
          <w:snapToGrid w:val="0"/>
          <w:sz w:val="22"/>
        </w:rPr>
      </w:pPr>
    </w:p>
    <w:p w:rsidR="005C373E" w:rsidRPr="00161E26" w:rsidRDefault="005C373E" w:rsidP="005C373E">
      <w:pPr>
        <w:widowControl w:val="0"/>
        <w:rPr>
          <w:rFonts w:ascii="Arial" w:hAnsi="Arial" w:cs="Arial"/>
          <w:b/>
          <w:snapToGrid w:val="0"/>
          <w:sz w:val="22"/>
          <w:szCs w:val="22"/>
        </w:rPr>
      </w:pPr>
      <w:r w:rsidRPr="00161E26">
        <w:rPr>
          <w:rFonts w:ascii="Arial" w:hAnsi="Arial" w:cs="Arial"/>
          <w:b/>
          <w:snapToGrid w:val="0"/>
          <w:sz w:val="22"/>
          <w:szCs w:val="22"/>
        </w:rPr>
        <w:t>Intranet:</w:t>
      </w:r>
    </w:p>
    <w:p w:rsidR="0009642E" w:rsidRPr="0009642E" w:rsidRDefault="004E66B0" w:rsidP="0009642E">
      <w:pPr>
        <w:widowControl w:val="0"/>
        <w:rPr>
          <w:rFonts w:ascii="Arial" w:hAnsi="Arial" w:cs="Arial"/>
          <w:snapToGrid w:val="0"/>
          <w:sz w:val="22"/>
          <w:szCs w:val="22"/>
        </w:rPr>
      </w:pPr>
      <w:hyperlink r:id="rId15" w:history="1">
        <w:r w:rsidR="0009642E" w:rsidRPr="0009642E">
          <w:rPr>
            <w:rStyle w:val="Hyperlink"/>
            <w:rFonts w:ascii="Arial" w:hAnsi="Arial" w:cs="Arial"/>
            <w:sz w:val="22"/>
            <w:szCs w:val="22"/>
            <w:u w:val="none"/>
          </w:rPr>
          <w:t>http://intranet.mindef.nl/dosco/divisie_personeel_en_organisatie_defensie/Organisatie/Eenheden_Directies/DCPZ/Dienst_Bedrijfsmaatschappelijk_werk.aspx</w:t>
        </w:r>
      </w:hyperlink>
      <w:r w:rsidR="0009642E" w:rsidRPr="0009642E">
        <w:rPr>
          <w:rFonts w:ascii="Arial" w:hAnsi="Arial" w:cs="Arial"/>
          <w:sz w:val="22"/>
          <w:szCs w:val="22"/>
        </w:rPr>
        <w:t xml:space="preserve">  </w:t>
      </w:r>
    </w:p>
    <w:p w:rsidR="005C373E" w:rsidRPr="005C373E" w:rsidRDefault="005C373E" w:rsidP="005C373E">
      <w:pPr>
        <w:widowControl w:val="0"/>
        <w:rPr>
          <w:rFonts w:ascii="Arial" w:hAnsi="Arial" w:cs="Arial"/>
          <w:snapToGrid w:val="0"/>
          <w:sz w:val="22"/>
          <w:szCs w:val="22"/>
        </w:rPr>
      </w:pPr>
    </w:p>
    <w:p w:rsidR="005C373E" w:rsidRPr="00AD6B64" w:rsidRDefault="00D1143F" w:rsidP="005C373E">
      <w:pPr>
        <w:widowControl w:val="0"/>
        <w:rPr>
          <w:rFonts w:ascii="Arial" w:hAnsi="Arial" w:cs="Arial"/>
          <w:snapToGrid w:val="0"/>
          <w:sz w:val="22"/>
          <w:szCs w:val="22"/>
        </w:rPr>
      </w:pPr>
      <w:r w:rsidRPr="00AD6B64">
        <w:rPr>
          <w:rFonts w:ascii="Arial" w:hAnsi="Arial" w:cs="Arial"/>
          <w:snapToGrid w:val="0"/>
          <w:sz w:val="22"/>
          <w:szCs w:val="22"/>
        </w:rPr>
        <w:t>Ó</w:t>
      </w:r>
      <w:r w:rsidR="005C373E" w:rsidRPr="00AD6B64">
        <w:rPr>
          <w:rFonts w:ascii="Arial" w:hAnsi="Arial" w:cs="Arial"/>
          <w:snapToGrid w:val="0"/>
          <w:sz w:val="22"/>
          <w:szCs w:val="22"/>
        </w:rPr>
        <w:t>f</w:t>
      </w:r>
    </w:p>
    <w:p w:rsidR="005C373E" w:rsidRPr="00AD6B64" w:rsidRDefault="005C373E" w:rsidP="005C373E">
      <w:pPr>
        <w:widowControl w:val="0"/>
        <w:rPr>
          <w:rFonts w:ascii="Arial" w:hAnsi="Arial" w:cs="Arial"/>
          <w:snapToGrid w:val="0"/>
          <w:sz w:val="22"/>
          <w:szCs w:val="22"/>
        </w:rPr>
      </w:pPr>
    </w:p>
    <w:p w:rsidR="005C373E" w:rsidRPr="00AD6B64" w:rsidRDefault="005C373E" w:rsidP="005C373E">
      <w:pPr>
        <w:widowControl w:val="0"/>
        <w:rPr>
          <w:rFonts w:ascii="Arial" w:hAnsi="Arial" w:cs="Arial"/>
          <w:b/>
          <w:snapToGrid w:val="0"/>
          <w:sz w:val="22"/>
          <w:szCs w:val="22"/>
        </w:rPr>
      </w:pPr>
      <w:r w:rsidRPr="00AD6B64">
        <w:rPr>
          <w:rFonts w:ascii="Arial" w:hAnsi="Arial" w:cs="Arial"/>
          <w:b/>
          <w:snapToGrid w:val="0"/>
          <w:sz w:val="22"/>
          <w:szCs w:val="22"/>
        </w:rPr>
        <w:t xml:space="preserve">Internet: </w:t>
      </w:r>
    </w:p>
    <w:p w:rsidR="00FF0330" w:rsidRPr="00AB1848" w:rsidRDefault="00B15D70" w:rsidP="005C373E">
      <w:pPr>
        <w:widowControl w:val="0"/>
        <w:rPr>
          <w:rFonts w:ascii="Arial" w:hAnsi="Arial" w:cs="Arial"/>
          <w:b/>
          <w:sz w:val="22"/>
          <w:szCs w:val="22"/>
        </w:rPr>
      </w:pPr>
      <w:r w:rsidRPr="00AB1848">
        <w:rPr>
          <w:rFonts w:ascii="Arial" w:hAnsi="Arial" w:cs="Arial"/>
          <w:b/>
          <w:sz w:val="22"/>
          <w:szCs w:val="22"/>
        </w:rPr>
        <w:t xml:space="preserve">Defensie.nl </w:t>
      </w:r>
      <w:r w:rsidRPr="00AB1848">
        <w:rPr>
          <w:rFonts w:ascii="Arial" w:hAnsi="Arial" w:cs="Arial"/>
          <w:b/>
          <w:sz w:val="22"/>
          <w:szCs w:val="22"/>
        </w:rPr>
        <w:sym w:font="Wingdings" w:char="F0E0"/>
      </w:r>
      <w:r w:rsidRPr="00AB1848">
        <w:rPr>
          <w:rFonts w:ascii="Arial" w:hAnsi="Arial" w:cs="Arial"/>
          <w:b/>
          <w:sz w:val="22"/>
          <w:szCs w:val="22"/>
        </w:rPr>
        <w:t xml:space="preserve"> Onderwerpen </w:t>
      </w:r>
      <w:r w:rsidRPr="00AB1848">
        <w:rPr>
          <w:rFonts w:ascii="Arial" w:hAnsi="Arial" w:cs="Arial"/>
          <w:b/>
          <w:sz w:val="22"/>
          <w:szCs w:val="22"/>
        </w:rPr>
        <w:sym w:font="Wingdings" w:char="F0E0"/>
      </w:r>
      <w:r w:rsidRPr="00AB1848">
        <w:rPr>
          <w:rFonts w:ascii="Arial" w:hAnsi="Arial" w:cs="Arial"/>
          <w:b/>
          <w:sz w:val="22"/>
          <w:szCs w:val="22"/>
        </w:rPr>
        <w:t xml:space="preserve"> Thuisfront </w:t>
      </w:r>
      <w:r w:rsidRPr="00AB1848">
        <w:rPr>
          <w:rFonts w:ascii="Arial" w:hAnsi="Arial" w:cs="Arial"/>
          <w:b/>
          <w:sz w:val="22"/>
          <w:szCs w:val="22"/>
        </w:rPr>
        <w:sym w:font="Wingdings" w:char="F0E0"/>
      </w:r>
      <w:r w:rsidRPr="00AB1848">
        <w:rPr>
          <w:rFonts w:ascii="Arial" w:hAnsi="Arial" w:cs="Arial"/>
          <w:b/>
          <w:sz w:val="22"/>
          <w:szCs w:val="22"/>
        </w:rPr>
        <w:t xml:space="preserve"> Zorg voor het thuisfront en nabestaanden </w:t>
      </w:r>
    </w:p>
    <w:p w:rsidR="00B15D70" w:rsidRPr="00AD6B64" w:rsidRDefault="00B15D70" w:rsidP="005C373E">
      <w:pPr>
        <w:widowControl w:val="0"/>
        <w:rPr>
          <w:rFonts w:ascii="Arial" w:hAnsi="Arial" w:cs="Arial"/>
          <w:snapToGrid w:val="0"/>
          <w:sz w:val="22"/>
          <w:szCs w:val="22"/>
        </w:rPr>
      </w:pPr>
    </w:p>
    <w:p w:rsidR="00AB1848" w:rsidRDefault="00AB1848" w:rsidP="005C373E">
      <w:pPr>
        <w:widowControl w:val="0"/>
        <w:rPr>
          <w:rFonts w:ascii="Arial" w:hAnsi="Arial" w:cs="Arial"/>
          <w:snapToGrid w:val="0"/>
          <w:sz w:val="22"/>
          <w:szCs w:val="22"/>
        </w:rPr>
      </w:pPr>
    </w:p>
    <w:p w:rsidR="00A94F46" w:rsidRPr="005C373E" w:rsidRDefault="006533C3" w:rsidP="005C373E">
      <w:pPr>
        <w:widowControl w:val="0"/>
        <w:rPr>
          <w:rFonts w:ascii="Arial" w:hAnsi="Arial" w:cs="Arial"/>
          <w:snapToGrid w:val="0"/>
          <w:sz w:val="22"/>
          <w:szCs w:val="22"/>
        </w:rPr>
      </w:pPr>
      <w:r w:rsidRPr="005C373E">
        <w:rPr>
          <w:rFonts w:ascii="Arial" w:hAnsi="Arial" w:cs="Arial"/>
          <w:snapToGrid w:val="0"/>
          <w:sz w:val="22"/>
          <w:szCs w:val="22"/>
        </w:rPr>
        <w:t>Druk de</w:t>
      </w:r>
      <w:r w:rsidR="00394D7A" w:rsidRPr="005C373E">
        <w:rPr>
          <w:rFonts w:ascii="Arial" w:hAnsi="Arial" w:cs="Arial"/>
          <w:snapToGrid w:val="0"/>
          <w:sz w:val="22"/>
          <w:szCs w:val="22"/>
        </w:rPr>
        <w:t xml:space="preserve"> laatste versie van de</w:t>
      </w:r>
      <w:r w:rsidRPr="005C373E">
        <w:rPr>
          <w:rFonts w:ascii="Arial" w:hAnsi="Arial" w:cs="Arial"/>
          <w:snapToGrid w:val="0"/>
          <w:sz w:val="22"/>
          <w:szCs w:val="22"/>
        </w:rPr>
        <w:t xml:space="preserve"> handleiding</w:t>
      </w:r>
      <w:r w:rsidR="00394D7A" w:rsidRPr="005C373E">
        <w:rPr>
          <w:rFonts w:ascii="Arial" w:hAnsi="Arial" w:cs="Arial"/>
          <w:snapToGrid w:val="0"/>
          <w:sz w:val="22"/>
          <w:szCs w:val="22"/>
        </w:rPr>
        <w:t xml:space="preserve"> </w:t>
      </w:r>
      <w:r w:rsidRPr="005C373E">
        <w:rPr>
          <w:rFonts w:ascii="Arial" w:hAnsi="Arial" w:cs="Arial"/>
          <w:snapToGrid w:val="0"/>
          <w:sz w:val="22"/>
          <w:szCs w:val="22"/>
        </w:rPr>
        <w:t>af en</w:t>
      </w:r>
      <w:r w:rsidR="00A94F46" w:rsidRPr="005C373E">
        <w:rPr>
          <w:rFonts w:ascii="Arial" w:hAnsi="Arial" w:cs="Arial"/>
          <w:snapToGrid w:val="0"/>
          <w:sz w:val="22"/>
          <w:szCs w:val="22"/>
        </w:rPr>
        <w:t xml:space="preserve"> doe hem in </w:t>
      </w:r>
      <w:r w:rsidR="00850471">
        <w:rPr>
          <w:rFonts w:ascii="Arial" w:hAnsi="Arial" w:cs="Arial"/>
          <w:snapToGrid w:val="0"/>
          <w:sz w:val="22"/>
          <w:szCs w:val="22"/>
        </w:rPr>
        <w:t>een</w:t>
      </w:r>
      <w:r w:rsidR="00A94F46" w:rsidRPr="005C373E">
        <w:rPr>
          <w:rFonts w:ascii="Arial" w:hAnsi="Arial" w:cs="Arial"/>
          <w:snapToGrid w:val="0"/>
          <w:sz w:val="22"/>
          <w:szCs w:val="22"/>
        </w:rPr>
        <w:t xml:space="preserve"> map.</w:t>
      </w:r>
    </w:p>
    <w:p w:rsidR="00C92ED9" w:rsidRDefault="00C92ED9" w:rsidP="005C373E">
      <w:pPr>
        <w:widowControl w:val="0"/>
        <w:rPr>
          <w:rFonts w:ascii="Arial" w:hAnsi="Arial" w:cs="Arial"/>
          <w:snapToGrid w:val="0"/>
          <w:sz w:val="22"/>
          <w:szCs w:val="22"/>
        </w:rPr>
      </w:pPr>
      <w:r w:rsidRPr="005C373E">
        <w:rPr>
          <w:rFonts w:ascii="Arial" w:hAnsi="Arial" w:cs="Arial"/>
          <w:snapToGrid w:val="0"/>
          <w:sz w:val="22"/>
          <w:szCs w:val="22"/>
        </w:rPr>
        <w:t>Vul de bijgevoegde staten zoveel mogelijk in en aan, waarbij u rekening dient te houden met aan wijziging onderhevige gegevens.</w:t>
      </w:r>
      <w:r w:rsidR="00A94F46" w:rsidRPr="005C373E">
        <w:rPr>
          <w:rFonts w:ascii="Arial" w:hAnsi="Arial" w:cs="Arial"/>
          <w:snapToGrid w:val="0"/>
          <w:sz w:val="22"/>
          <w:szCs w:val="22"/>
        </w:rPr>
        <w:t xml:space="preserve"> Op de genoemde sites vindt u altijd de meest recente versie van de handleiding nabestaanden. </w:t>
      </w:r>
    </w:p>
    <w:p w:rsidR="00D1143F" w:rsidRDefault="00D1143F" w:rsidP="005C373E">
      <w:pPr>
        <w:widowControl w:val="0"/>
        <w:rPr>
          <w:rFonts w:ascii="Arial" w:hAnsi="Arial" w:cs="Arial"/>
          <w:snapToGrid w:val="0"/>
          <w:sz w:val="22"/>
          <w:szCs w:val="22"/>
        </w:rPr>
      </w:pPr>
    </w:p>
    <w:p w:rsidR="00850471" w:rsidRPr="005C373E" w:rsidRDefault="00850471" w:rsidP="00850471">
      <w:pPr>
        <w:rPr>
          <w:rFonts w:ascii="Arial" w:hAnsi="Arial" w:cs="Arial"/>
          <w:snapToGrid w:val="0"/>
          <w:sz w:val="22"/>
          <w:szCs w:val="22"/>
        </w:rPr>
      </w:pPr>
      <w:r>
        <w:rPr>
          <w:rFonts w:ascii="Arial" w:hAnsi="Arial" w:cs="Arial"/>
          <w:snapToGrid w:val="0"/>
          <w:sz w:val="22"/>
          <w:szCs w:val="22"/>
        </w:rPr>
        <w:t>Zorg ervoor dat alle</w:t>
      </w:r>
      <w:r w:rsidR="00394D7A" w:rsidRPr="005C373E">
        <w:rPr>
          <w:rFonts w:ascii="Arial" w:hAnsi="Arial" w:cs="Arial"/>
          <w:snapToGrid w:val="0"/>
          <w:sz w:val="22"/>
          <w:szCs w:val="22"/>
        </w:rPr>
        <w:t xml:space="preserve"> van belang zijnde zaken</w:t>
      </w:r>
      <w:r w:rsidR="00C92ED9" w:rsidRPr="005C373E">
        <w:rPr>
          <w:rFonts w:ascii="Arial" w:hAnsi="Arial" w:cs="Arial"/>
          <w:snapToGrid w:val="0"/>
          <w:sz w:val="22"/>
          <w:szCs w:val="22"/>
        </w:rPr>
        <w:t xml:space="preserve"> (verzekering - polisse</w:t>
      </w:r>
      <w:r w:rsidR="005A02DB" w:rsidRPr="005C373E">
        <w:rPr>
          <w:rFonts w:ascii="Arial" w:hAnsi="Arial" w:cs="Arial"/>
          <w:snapToGrid w:val="0"/>
          <w:sz w:val="22"/>
          <w:szCs w:val="22"/>
        </w:rPr>
        <w:t>n, testament, trouwboekje,</w:t>
      </w:r>
      <w:r w:rsidR="00394D7A" w:rsidRPr="005C373E">
        <w:rPr>
          <w:rFonts w:ascii="Arial" w:hAnsi="Arial" w:cs="Arial"/>
          <w:snapToGrid w:val="0"/>
          <w:sz w:val="22"/>
          <w:szCs w:val="22"/>
        </w:rPr>
        <w:t xml:space="preserve"> muziek</w:t>
      </w:r>
      <w:r w:rsidR="005A02DB" w:rsidRPr="005C373E">
        <w:rPr>
          <w:rFonts w:ascii="Arial" w:hAnsi="Arial" w:cs="Arial"/>
          <w:snapToGrid w:val="0"/>
          <w:sz w:val="22"/>
          <w:szCs w:val="22"/>
        </w:rPr>
        <w:t xml:space="preserve"> etc.</w:t>
      </w:r>
      <w:r w:rsidR="006533C3" w:rsidRPr="005C373E">
        <w:rPr>
          <w:rFonts w:ascii="Arial" w:hAnsi="Arial" w:cs="Arial"/>
          <w:snapToGrid w:val="0"/>
          <w:sz w:val="22"/>
          <w:szCs w:val="22"/>
        </w:rPr>
        <w:t xml:space="preserve">) </w:t>
      </w:r>
      <w:r>
        <w:rPr>
          <w:rFonts w:ascii="Arial" w:hAnsi="Arial" w:cs="Arial"/>
          <w:snapToGrid w:val="0"/>
          <w:sz w:val="22"/>
          <w:szCs w:val="22"/>
        </w:rPr>
        <w:t xml:space="preserve">compleet zijn </w:t>
      </w:r>
      <w:r w:rsidR="00C92ED9" w:rsidRPr="005C373E">
        <w:rPr>
          <w:rFonts w:ascii="Arial" w:hAnsi="Arial" w:cs="Arial"/>
          <w:snapToGrid w:val="0"/>
          <w:sz w:val="22"/>
          <w:szCs w:val="22"/>
        </w:rPr>
        <w:t xml:space="preserve">en bewaar deze </w:t>
      </w:r>
      <w:r>
        <w:rPr>
          <w:rFonts w:ascii="Arial" w:hAnsi="Arial" w:cs="Arial"/>
          <w:snapToGrid w:val="0"/>
          <w:sz w:val="22"/>
          <w:szCs w:val="22"/>
        </w:rPr>
        <w:t>samen met</w:t>
      </w:r>
      <w:r w:rsidR="00C92ED9" w:rsidRPr="005C373E">
        <w:rPr>
          <w:rFonts w:ascii="Arial" w:hAnsi="Arial" w:cs="Arial"/>
          <w:snapToGrid w:val="0"/>
          <w:sz w:val="22"/>
          <w:szCs w:val="22"/>
        </w:rPr>
        <w:t xml:space="preserve"> de </w:t>
      </w:r>
      <w:r>
        <w:rPr>
          <w:rFonts w:ascii="Arial" w:hAnsi="Arial" w:cs="Arial"/>
          <w:snapToGrid w:val="0"/>
          <w:sz w:val="22"/>
          <w:szCs w:val="22"/>
        </w:rPr>
        <w:t xml:space="preserve">handleiding op een </w:t>
      </w:r>
      <w:r w:rsidR="00C92ED9" w:rsidRPr="005C373E">
        <w:rPr>
          <w:rFonts w:ascii="Arial" w:hAnsi="Arial" w:cs="Arial"/>
          <w:snapToGrid w:val="0"/>
          <w:sz w:val="22"/>
          <w:szCs w:val="22"/>
        </w:rPr>
        <w:t>bekende (en zo mogelijk</w:t>
      </w:r>
      <w:r w:rsidR="00973973">
        <w:rPr>
          <w:rFonts w:ascii="Arial" w:hAnsi="Arial" w:cs="Arial"/>
          <w:snapToGrid w:val="0"/>
          <w:sz w:val="22"/>
          <w:szCs w:val="22"/>
        </w:rPr>
        <w:t>)</w:t>
      </w:r>
      <w:r w:rsidR="00C92ED9" w:rsidRPr="005C373E">
        <w:rPr>
          <w:rFonts w:ascii="Arial" w:hAnsi="Arial" w:cs="Arial"/>
          <w:snapToGrid w:val="0"/>
          <w:sz w:val="22"/>
          <w:szCs w:val="22"/>
        </w:rPr>
        <w:t xml:space="preserve"> </w:t>
      </w:r>
      <w:r w:rsidR="00C92ED9" w:rsidRPr="00850471">
        <w:rPr>
          <w:rFonts w:ascii="Arial" w:hAnsi="Arial" w:cs="Arial"/>
          <w:snapToGrid w:val="0"/>
          <w:sz w:val="22"/>
          <w:szCs w:val="22"/>
        </w:rPr>
        <w:t>brandvrije plaats.</w:t>
      </w:r>
      <w:r w:rsidRPr="00850471">
        <w:rPr>
          <w:rFonts w:ascii="Arial" w:hAnsi="Arial" w:cs="Arial"/>
          <w:snapToGrid w:val="0"/>
          <w:sz w:val="22"/>
          <w:szCs w:val="22"/>
        </w:rPr>
        <w:t xml:space="preserve"> </w:t>
      </w:r>
      <w:r w:rsidRPr="005C373E">
        <w:rPr>
          <w:rFonts w:ascii="Arial" w:hAnsi="Arial" w:cs="Arial"/>
          <w:snapToGrid w:val="0"/>
          <w:sz w:val="22"/>
          <w:szCs w:val="22"/>
        </w:rPr>
        <w:t>Stel ten</w:t>
      </w:r>
      <w:r w:rsidR="00973973">
        <w:rPr>
          <w:rFonts w:ascii="Arial" w:hAnsi="Arial" w:cs="Arial"/>
          <w:snapToGrid w:val="0"/>
          <w:sz w:val="22"/>
          <w:szCs w:val="22"/>
        </w:rPr>
        <w:t xml:space="preserve"> </w:t>
      </w:r>
      <w:r w:rsidRPr="005C373E">
        <w:rPr>
          <w:rFonts w:ascii="Arial" w:hAnsi="Arial" w:cs="Arial"/>
          <w:snapToGrid w:val="0"/>
          <w:sz w:val="22"/>
          <w:szCs w:val="22"/>
        </w:rPr>
        <w:t xml:space="preserve">minste uw </w:t>
      </w:r>
      <w:r>
        <w:rPr>
          <w:rFonts w:ascii="Arial" w:hAnsi="Arial" w:cs="Arial"/>
          <w:snapToGrid w:val="0"/>
          <w:sz w:val="22"/>
          <w:szCs w:val="22"/>
        </w:rPr>
        <w:t>partner</w:t>
      </w:r>
      <w:r w:rsidRPr="005C373E">
        <w:rPr>
          <w:rFonts w:ascii="Arial" w:hAnsi="Arial" w:cs="Arial"/>
          <w:snapToGrid w:val="0"/>
          <w:sz w:val="22"/>
          <w:szCs w:val="22"/>
        </w:rPr>
        <w:t xml:space="preserve"> </w:t>
      </w:r>
      <w:r>
        <w:rPr>
          <w:rFonts w:ascii="Arial" w:hAnsi="Arial" w:cs="Arial"/>
          <w:snapToGrid w:val="0"/>
          <w:sz w:val="22"/>
          <w:szCs w:val="22"/>
        </w:rPr>
        <w:t xml:space="preserve">en/of overige relaties </w:t>
      </w:r>
      <w:r w:rsidRPr="005C373E">
        <w:rPr>
          <w:rFonts w:ascii="Arial" w:hAnsi="Arial" w:cs="Arial"/>
          <w:snapToGrid w:val="0"/>
          <w:sz w:val="22"/>
          <w:szCs w:val="22"/>
        </w:rPr>
        <w:t xml:space="preserve">op de hoogte van de relevante informatie met betrekking tot uw financiële zaken en van de </w:t>
      </w:r>
      <w:r w:rsidR="00D1143F">
        <w:rPr>
          <w:rFonts w:ascii="Arial" w:hAnsi="Arial" w:cs="Arial"/>
          <w:snapToGrid w:val="0"/>
          <w:sz w:val="22"/>
          <w:szCs w:val="22"/>
        </w:rPr>
        <w:t xml:space="preserve">(elektronische) </w:t>
      </w:r>
      <w:r w:rsidRPr="005C373E">
        <w:rPr>
          <w:rFonts w:ascii="Arial" w:hAnsi="Arial" w:cs="Arial"/>
          <w:snapToGrid w:val="0"/>
          <w:sz w:val="22"/>
          <w:szCs w:val="22"/>
        </w:rPr>
        <w:t>verblijfplaats van deze handleiding.</w:t>
      </w:r>
    </w:p>
    <w:p w:rsidR="00C92ED9" w:rsidRPr="00850471" w:rsidRDefault="00C92ED9" w:rsidP="005C373E">
      <w:pPr>
        <w:widowControl w:val="0"/>
        <w:rPr>
          <w:rFonts w:ascii="Arial" w:hAnsi="Arial" w:cs="Arial"/>
          <w:snapToGrid w:val="0"/>
          <w:sz w:val="22"/>
          <w:szCs w:val="22"/>
        </w:rPr>
      </w:pPr>
    </w:p>
    <w:p w:rsidR="00C92ED9" w:rsidRPr="005C373E" w:rsidRDefault="00C92ED9" w:rsidP="005C373E">
      <w:pPr>
        <w:rPr>
          <w:rFonts w:ascii="Arial" w:hAnsi="Arial" w:cs="Arial"/>
          <w:snapToGrid w:val="0"/>
          <w:sz w:val="22"/>
          <w:szCs w:val="22"/>
        </w:rPr>
      </w:pPr>
      <w:r w:rsidRPr="00850471">
        <w:rPr>
          <w:rFonts w:ascii="Arial" w:hAnsi="Arial" w:cs="Arial"/>
          <w:snapToGrid w:val="0"/>
          <w:sz w:val="22"/>
          <w:szCs w:val="22"/>
        </w:rPr>
        <w:t xml:space="preserve">Stel </w:t>
      </w:r>
      <w:r w:rsidR="00A92036" w:rsidRPr="00850471">
        <w:rPr>
          <w:rFonts w:ascii="Arial" w:hAnsi="Arial" w:cs="Arial"/>
          <w:snapToGrid w:val="0"/>
          <w:sz w:val="22"/>
          <w:szCs w:val="22"/>
        </w:rPr>
        <w:t>IBAN (</w:t>
      </w:r>
      <w:r w:rsidR="000A534C">
        <w:rPr>
          <w:rFonts w:ascii="Arial" w:hAnsi="Arial" w:cs="Arial"/>
          <w:snapToGrid w:val="0"/>
          <w:sz w:val="22"/>
          <w:szCs w:val="22"/>
        </w:rPr>
        <w:t>bank</w:t>
      </w:r>
      <w:r w:rsidRPr="00850471">
        <w:rPr>
          <w:rFonts w:ascii="Arial" w:hAnsi="Arial" w:cs="Arial"/>
          <w:snapToGrid w:val="0"/>
          <w:sz w:val="22"/>
          <w:szCs w:val="22"/>
        </w:rPr>
        <w:t>rekening(en)</w:t>
      </w:r>
      <w:r w:rsidR="00A92036" w:rsidRPr="00850471">
        <w:rPr>
          <w:rFonts w:ascii="Arial" w:hAnsi="Arial" w:cs="Arial"/>
          <w:snapToGrid w:val="0"/>
          <w:sz w:val="22"/>
          <w:szCs w:val="22"/>
        </w:rPr>
        <w:t>)</w:t>
      </w:r>
      <w:r w:rsidRPr="00850471">
        <w:rPr>
          <w:rFonts w:ascii="Arial" w:hAnsi="Arial" w:cs="Arial"/>
          <w:snapToGrid w:val="0"/>
          <w:sz w:val="22"/>
          <w:szCs w:val="22"/>
        </w:rPr>
        <w:t>, safeloketten, etc. mede op naam van uw partner (bijv. en/</w:t>
      </w:r>
      <w:r w:rsidR="005A02DB" w:rsidRPr="00850471">
        <w:rPr>
          <w:rFonts w:ascii="Arial" w:hAnsi="Arial" w:cs="Arial"/>
          <w:snapToGrid w:val="0"/>
          <w:sz w:val="22"/>
          <w:szCs w:val="22"/>
        </w:rPr>
        <w:t xml:space="preserve"> </w:t>
      </w:r>
      <w:r w:rsidRPr="00850471">
        <w:rPr>
          <w:rFonts w:ascii="Arial" w:hAnsi="Arial" w:cs="Arial"/>
          <w:snapToGrid w:val="0"/>
          <w:sz w:val="22"/>
          <w:szCs w:val="22"/>
        </w:rPr>
        <w:t>of rekening) teneinde de problemen met het blokkeren van rekeningen/</w:t>
      </w:r>
      <w:r w:rsidR="006533C3" w:rsidRPr="00850471">
        <w:rPr>
          <w:rFonts w:ascii="Arial" w:hAnsi="Arial" w:cs="Arial"/>
          <w:snapToGrid w:val="0"/>
          <w:sz w:val="22"/>
          <w:szCs w:val="22"/>
        </w:rPr>
        <w:t xml:space="preserve"> </w:t>
      </w:r>
      <w:r w:rsidRPr="00850471">
        <w:rPr>
          <w:rFonts w:ascii="Arial" w:hAnsi="Arial" w:cs="Arial"/>
          <w:snapToGrid w:val="0"/>
          <w:sz w:val="22"/>
          <w:szCs w:val="22"/>
        </w:rPr>
        <w:t xml:space="preserve">tegoeden tot een minimum te </w:t>
      </w:r>
      <w:r w:rsidRPr="005C373E">
        <w:rPr>
          <w:rFonts w:ascii="Arial" w:hAnsi="Arial" w:cs="Arial"/>
          <w:snapToGrid w:val="0"/>
          <w:sz w:val="22"/>
          <w:szCs w:val="22"/>
        </w:rPr>
        <w:t>beperken.</w:t>
      </w:r>
    </w:p>
    <w:p w:rsidR="00C92ED9" w:rsidRPr="005C373E" w:rsidRDefault="00C92ED9" w:rsidP="005C373E">
      <w:pPr>
        <w:rPr>
          <w:rFonts w:ascii="Arial" w:hAnsi="Arial" w:cs="Arial"/>
          <w:snapToGrid w:val="0"/>
          <w:sz w:val="22"/>
          <w:szCs w:val="22"/>
        </w:rPr>
      </w:pPr>
    </w:p>
    <w:p w:rsidR="00C92ED9" w:rsidRPr="005C373E" w:rsidRDefault="00C92ED9" w:rsidP="005C373E">
      <w:pPr>
        <w:rPr>
          <w:rFonts w:ascii="Arial" w:hAnsi="Arial" w:cs="Arial"/>
          <w:snapToGrid w:val="0"/>
          <w:sz w:val="22"/>
          <w:szCs w:val="22"/>
        </w:rPr>
      </w:pPr>
      <w:r w:rsidRPr="005C373E">
        <w:rPr>
          <w:rFonts w:ascii="Arial" w:hAnsi="Arial" w:cs="Arial"/>
          <w:snapToGrid w:val="0"/>
          <w:sz w:val="22"/>
          <w:szCs w:val="22"/>
        </w:rPr>
        <w:t>Laat op afgesloten kapitaalverzekeringen, etc. duidelijk aangeven wie de begunstigde is ingeval van overlijden.</w:t>
      </w:r>
    </w:p>
    <w:p w:rsidR="00C92ED9" w:rsidRPr="005C373E" w:rsidRDefault="00C92ED9" w:rsidP="005C373E">
      <w:pPr>
        <w:rPr>
          <w:rFonts w:ascii="Arial" w:hAnsi="Arial" w:cs="Arial"/>
          <w:snapToGrid w:val="0"/>
          <w:sz w:val="22"/>
          <w:szCs w:val="22"/>
        </w:rPr>
      </w:pPr>
    </w:p>
    <w:p w:rsidR="00C92ED9" w:rsidRPr="005C373E" w:rsidRDefault="0071118B" w:rsidP="005C373E">
      <w:pPr>
        <w:rPr>
          <w:rFonts w:ascii="Arial" w:hAnsi="Arial" w:cs="Arial"/>
          <w:snapToGrid w:val="0"/>
          <w:sz w:val="22"/>
          <w:szCs w:val="22"/>
        </w:rPr>
      </w:pPr>
      <w:r w:rsidRPr="005C373E">
        <w:rPr>
          <w:rFonts w:ascii="Arial" w:hAnsi="Arial" w:cs="Arial"/>
          <w:snapToGrid w:val="0"/>
          <w:sz w:val="22"/>
          <w:szCs w:val="22"/>
        </w:rPr>
        <w:t>Ongehuwde</w:t>
      </w:r>
      <w:r w:rsidR="00C92ED9" w:rsidRPr="005C373E">
        <w:rPr>
          <w:rFonts w:ascii="Arial" w:hAnsi="Arial" w:cs="Arial"/>
          <w:snapToGrid w:val="0"/>
          <w:sz w:val="22"/>
          <w:szCs w:val="22"/>
        </w:rPr>
        <w:t xml:space="preserve"> samenwonenden wordt geadviseerd</w:t>
      </w:r>
      <w:r w:rsidR="00826832" w:rsidRPr="005C373E">
        <w:rPr>
          <w:rFonts w:ascii="Arial" w:hAnsi="Arial" w:cs="Arial"/>
          <w:snapToGrid w:val="0"/>
          <w:sz w:val="22"/>
          <w:szCs w:val="22"/>
        </w:rPr>
        <w:t xml:space="preserve"> bij</w:t>
      </w:r>
      <w:r w:rsidR="00C92ED9" w:rsidRPr="005C373E">
        <w:rPr>
          <w:rFonts w:ascii="Arial" w:hAnsi="Arial" w:cs="Arial"/>
          <w:snapToGrid w:val="0"/>
          <w:sz w:val="22"/>
          <w:szCs w:val="22"/>
        </w:rPr>
        <w:t xml:space="preserve"> een notaris een samenlevingscontract op te laten maken. Bij overlijden of bij verbreking van de samenwoning kan dit talloze problemen voorkomen.</w:t>
      </w:r>
    </w:p>
    <w:p w:rsidR="00C92ED9" w:rsidRPr="005C373E" w:rsidRDefault="00C92ED9" w:rsidP="005C373E">
      <w:pPr>
        <w:rPr>
          <w:rFonts w:ascii="Arial" w:hAnsi="Arial" w:cs="Arial"/>
          <w:snapToGrid w:val="0"/>
          <w:sz w:val="22"/>
          <w:szCs w:val="22"/>
        </w:rPr>
      </w:pPr>
    </w:p>
    <w:p w:rsidR="00C92ED9" w:rsidRPr="005C373E" w:rsidRDefault="00C92ED9" w:rsidP="005C373E">
      <w:pPr>
        <w:rPr>
          <w:rFonts w:ascii="Arial" w:hAnsi="Arial" w:cs="Arial"/>
          <w:snapToGrid w:val="0"/>
          <w:sz w:val="22"/>
          <w:szCs w:val="22"/>
        </w:rPr>
      </w:pPr>
      <w:r w:rsidRPr="005C373E">
        <w:rPr>
          <w:rFonts w:ascii="Arial" w:hAnsi="Arial" w:cs="Arial"/>
          <w:snapToGrid w:val="0"/>
          <w:sz w:val="22"/>
          <w:szCs w:val="22"/>
        </w:rPr>
        <w:t>Indien u bijzondere zaken wilt vastleggen ga dan naar een notaris en laat een testament opmaken.</w:t>
      </w:r>
    </w:p>
    <w:p w:rsidR="00C92ED9" w:rsidRPr="005C373E" w:rsidRDefault="00C92ED9" w:rsidP="005C373E">
      <w:pPr>
        <w:rPr>
          <w:rFonts w:ascii="Arial" w:hAnsi="Arial" w:cs="Arial"/>
          <w:snapToGrid w:val="0"/>
          <w:sz w:val="22"/>
          <w:szCs w:val="22"/>
        </w:rPr>
      </w:pPr>
    </w:p>
    <w:p w:rsidR="00C92ED9" w:rsidRPr="005C373E" w:rsidRDefault="00C92ED9" w:rsidP="005C373E">
      <w:pPr>
        <w:rPr>
          <w:rFonts w:ascii="Arial" w:hAnsi="Arial" w:cs="Arial"/>
          <w:snapToGrid w:val="0"/>
          <w:sz w:val="22"/>
          <w:szCs w:val="22"/>
        </w:rPr>
      </w:pPr>
      <w:r w:rsidRPr="005C373E">
        <w:rPr>
          <w:rFonts w:ascii="Arial" w:hAnsi="Arial" w:cs="Arial"/>
          <w:snapToGrid w:val="0"/>
          <w:sz w:val="22"/>
          <w:szCs w:val="22"/>
        </w:rPr>
        <w:t>Laat door een financieel adviseur een risico analyse maken waarin alle financiële zaken betrokken worden die bij het overlijden van een van de partne</w:t>
      </w:r>
      <w:r w:rsidR="0070453E">
        <w:rPr>
          <w:rFonts w:ascii="Arial" w:hAnsi="Arial" w:cs="Arial"/>
          <w:snapToGrid w:val="0"/>
          <w:sz w:val="22"/>
          <w:szCs w:val="22"/>
        </w:rPr>
        <w:t>rs een rol spelen: pensioen, A</w:t>
      </w:r>
      <w:r w:rsidR="00C300E1">
        <w:rPr>
          <w:rFonts w:ascii="Arial" w:hAnsi="Arial" w:cs="Arial"/>
          <w:snapToGrid w:val="0"/>
          <w:sz w:val="22"/>
          <w:szCs w:val="22"/>
        </w:rPr>
        <w:t>NW</w:t>
      </w:r>
      <w:r w:rsidRPr="005C373E">
        <w:rPr>
          <w:rFonts w:ascii="Arial" w:hAnsi="Arial" w:cs="Arial"/>
          <w:snapToGrid w:val="0"/>
          <w:sz w:val="22"/>
          <w:szCs w:val="22"/>
        </w:rPr>
        <w:t>, kosten gezinsverzorging, levensverzekering, hypotheek, etc. Besef dat de financiële situatie van nabestaanden drastisch verandert.</w:t>
      </w:r>
    </w:p>
    <w:p w:rsidR="00394D7A" w:rsidRPr="005C373E" w:rsidRDefault="00394D7A" w:rsidP="005C373E">
      <w:pPr>
        <w:rPr>
          <w:rFonts w:ascii="Arial" w:hAnsi="Arial" w:cs="Arial"/>
          <w:snapToGrid w:val="0"/>
          <w:sz w:val="22"/>
          <w:szCs w:val="22"/>
        </w:rPr>
      </w:pPr>
    </w:p>
    <w:p w:rsidR="003E2DB1" w:rsidRPr="005C373E" w:rsidRDefault="00394D7A" w:rsidP="005C373E">
      <w:pPr>
        <w:rPr>
          <w:rFonts w:ascii="Arial" w:hAnsi="Arial" w:cs="Arial"/>
          <w:b/>
          <w:sz w:val="22"/>
          <w:szCs w:val="22"/>
        </w:rPr>
      </w:pPr>
      <w:r w:rsidRPr="005C373E">
        <w:rPr>
          <w:rFonts w:ascii="Arial" w:hAnsi="Arial" w:cs="Arial"/>
          <w:snapToGrid w:val="0"/>
          <w:sz w:val="22"/>
          <w:szCs w:val="22"/>
        </w:rPr>
        <w:t xml:space="preserve">Zorg er voor dat de waarschuwingsgegevens van uw relaties actueel en kloppend zijn ingevoerd in </w:t>
      </w:r>
      <w:r w:rsidR="001752CA">
        <w:rPr>
          <w:rFonts w:ascii="Arial" w:hAnsi="Arial" w:cs="Arial"/>
          <w:snapToGrid w:val="0"/>
          <w:sz w:val="22"/>
          <w:szCs w:val="22"/>
        </w:rPr>
        <w:t>P</w:t>
      </w:r>
      <w:r w:rsidRPr="005C373E">
        <w:rPr>
          <w:rFonts w:ascii="Arial" w:hAnsi="Arial" w:cs="Arial"/>
          <w:snapToGrid w:val="0"/>
          <w:sz w:val="22"/>
          <w:szCs w:val="22"/>
        </w:rPr>
        <w:t xml:space="preserve">eoplesoft. Dit voorkomt veel extra misère in geval van een ernstig bericht. Laat u (door </w:t>
      </w:r>
      <w:r w:rsidR="003540C9">
        <w:rPr>
          <w:rFonts w:ascii="Arial" w:hAnsi="Arial" w:cs="Arial"/>
          <w:snapToGrid w:val="0"/>
          <w:sz w:val="22"/>
          <w:szCs w:val="22"/>
        </w:rPr>
        <w:t xml:space="preserve">bijvoorbeeld </w:t>
      </w:r>
      <w:r w:rsidR="009D6A4B" w:rsidRPr="005C373E">
        <w:rPr>
          <w:rFonts w:ascii="Arial" w:hAnsi="Arial" w:cs="Arial"/>
          <w:snapToGrid w:val="0"/>
          <w:sz w:val="22"/>
          <w:szCs w:val="22"/>
        </w:rPr>
        <w:t>BMW</w:t>
      </w:r>
      <w:r w:rsidRPr="005C373E">
        <w:rPr>
          <w:rFonts w:ascii="Arial" w:hAnsi="Arial" w:cs="Arial"/>
          <w:snapToGrid w:val="0"/>
          <w:sz w:val="22"/>
          <w:szCs w:val="22"/>
        </w:rPr>
        <w:t>) voorlichten wanneer u niet weet hoe u deze gegevens het</w:t>
      </w:r>
      <w:r w:rsidR="005C373E" w:rsidRPr="005C373E">
        <w:rPr>
          <w:rFonts w:ascii="Arial" w:hAnsi="Arial" w:cs="Arial"/>
          <w:snapToGrid w:val="0"/>
          <w:sz w:val="22"/>
          <w:szCs w:val="22"/>
        </w:rPr>
        <w:t xml:space="preserve"> </w:t>
      </w:r>
      <w:r w:rsidRPr="005C373E">
        <w:rPr>
          <w:rFonts w:ascii="Arial" w:hAnsi="Arial" w:cs="Arial"/>
          <w:snapToGrid w:val="0"/>
          <w:sz w:val="22"/>
          <w:szCs w:val="22"/>
        </w:rPr>
        <w:t>best in kunt vullen</w:t>
      </w:r>
      <w:r w:rsidR="00F80707" w:rsidRPr="005C373E">
        <w:rPr>
          <w:rFonts w:ascii="Arial" w:hAnsi="Arial" w:cs="Arial"/>
          <w:snapToGrid w:val="0"/>
          <w:sz w:val="22"/>
          <w:szCs w:val="22"/>
        </w:rPr>
        <w:t xml:space="preserve"> voor uw persoonlijke situatie.</w:t>
      </w:r>
      <w:bookmarkStart w:id="6" w:name="_Toc216598551"/>
    </w:p>
    <w:p w:rsidR="004D6629" w:rsidRPr="004D6629" w:rsidRDefault="00394D7A" w:rsidP="008813E4">
      <w:pPr>
        <w:pStyle w:val="Heading2"/>
        <w:jc w:val="left"/>
        <w:rPr>
          <w:rFonts w:cs="Arial"/>
          <w:b w:val="0"/>
          <w:szCs w:val="32"/>
        </w:rPr>
      </w:pPr>
      <w:r>
        <w:rPr>
          <w:rFonts w:cs="Arial"/>
          <w:b w:val="0"/>
          <w:szCs w:val="32"/>
        </w:rPr>
        <w:br w:type="page"/>
      </w:r>
      <w:bookmarkStart w:id="7" w:name="_Toc504046362"/>
      <w:bookmarkStart w:id="8" w:name="_Toc187516"/>
      <w:r w:rsidR="00F80707" w:rsidRPr="008813E4">
        <w:lastRenderedPageBreak/>
        <w:t>Hoofdstuk 2</w:t>
      </w:r>
      <w:r w:rsidR="00262891" w:rsidRPr="008813E4">
        <w:t xml:space="preserve">: </w:t>
      </w:r>
      <w:r w:rsidR="004D6629" w:rsidRPr="008813E4">
        <w:t>Geschiedenis</w:t>
      </w:r>
      <w:r w:rsidR="00FF0330">
        <w:t xml:space="preserve"> D</w:t>
      </w:r>
      <w:r w:rsidR="001752CA" w:rsidRPr="008813E4">
        <w:t xml:space="preserve"> BMW en de</w:t>
      </w:r>
      <w:r w:rsidR="004D6629" w:rsidRPr="008813E4">
        <w:t xml:space="preserve"> Handleiding Nabestaanden</w:t>
      </w:r>
      <w:bookmarkEnd w:id="7"/>
      <w:bookmarkEnd w:id="8"/>
    </w:p>
    <w:p w:rsidR="004D6629" w:rsidRPr="004D6629" w:rsidRDefault="004D6629" w:rsidP="00E41DE9">
      <w:pPr>
        <w:rPr>
          <w:rFonts w:ascii="Arial" w:hAnsi="Arial" w:cs="Arial"/>
          <w:sz w:val="22"/>
          <w:szCs w:val="22"/>
        </w:rPr>
      </w:pPr>
    </w:p>
    <w:p w:rsidR="004D6629" w:rsidRPr="004D6629" w:rsidRDefault="004D6629" w:rsidP="004D6629">
      <w:pPr>
        <w:rPr>
          <w:rFonts w:ascii="Arial" w:hAnsi="Arial" w:cs="Arial"/>
          <w:sz w:val="22"/>
          <w:szCs w:val="22"/>
        </w:rPr>
      </w:pPr>
      <w:r w:rsidRPr="004D6629">
        <w:rPr>
          <w:rFonts w:ascii="Arial" w:hAnsi="Arial" w:cs="Arial"/>
          <w:sz w:val="22"/>
          <w:szCs w:val="22"/>
        </w:rPr>
        <w:t>Bij de bev</w:t>
      </w:r>
      <w:r>
        <w:rPr>
          <w:rFonts w:ascii="Arial" w:hAnsi="Arial" w:cs="Arial"/>
          <w:sz w:val="22"/>
          <w:szCs w:val="22"/>
        </w:rPr>
        <w:t>rijding van Zuid-Nederland  in s</w:t>
      </w:r>
      <w:r w:rsidRPr="004D6629">
        <w:rPr>
          <w:rFonts w:ascii="Arial" w:hAnsi="Arial" w:cs="Arial"/>
          <w:sz w:val="22"/>
          <w:szCs w:val="22"/>
        </w:rPr>
        <w:t>eptember 1944 werd door Z.K.H. Prins Bernard de sectie IX Sociale Dienst opgericht, opdat de zieken, invaliden en nabestaanden niet vergeten mochten worden. Deze Sociale Dienst, werd op 01 maart 1946 middels mi</w:t>
      </w:r>
      <w:r w:rsidR="00F80707">
        <w:rPr>
          <w:rFonts w:ascii="Arial" w:hAnsi="Arial" w:cs="Arial"/>
          <w:sz w:val="22"/>
          <w:szCs w:val="22"/>
        </w:rPr>
        <w:t>nisteriële beschikking formeel.</w:t>
      </w:r>
    </w:p>
    <w:p w:rsidR="004D6629" w:rsidRPr="004D6629" w:rsidRDefault="004D6629" w:rsidP="004D6629">
      <w:pPr>
        <w:rPr>
          <w:rFonts w:ascii="Arial" w:hAnsi="Arial" w:cs="Arial"/>
          <w:sz w:val="22"/>
          <w:szCs w:val="22"/>
        </w:rPr>
      </w:pPr>
    </w:p>
    <w:p w:rsidR="004D6629" w:rsidRPr="004D6629" w:rsidRDefault="004D6629" w:rsidP="004D6629">
      <w:pPr>
        <w:rPr>
          <w:rFonts w:ascii="Arial" w:hAnsi="Arial" w:cs="Arial"/>
          <w:sz w:val="22"/>
          <w:szCs w:val="22"/>
        </w:rPr>
      </w:pPr>
      <w:r w:rsidRPr="004D6629">
        <w:rPr>
          <w:rFonts w:ascii="Arial" w:hAnsi="Arial" w:cs="Arial"/>
          <w:sz w:val="22"/>
          <w:szCs w:val="22"/>
        </w:rPr>
        <w:t>Op 01 maart 1963 werd door de toenmalige directeur op eigen initiatief besloten om de taak van berichtgeving toe te voegen aan de taken van de sociale dienst. Hij deed dit omdat er behoefte ontstond aan het kunnen aanzeggen van slechte berichten aan families in Nederland</w:t>
      </w:r>
      <w:r w:rsidRPr="004D6629">
        <w:rPr>
          <w:rFonts w:ascii="Arial" w:hAnsi="Arial" w:cs="Arial"/>
          <w:color w:val="000000"/>
          <w:sz w:val="22"/>
          <w:szCs w:val="22"/>
        </w:rPr>
        <w:t>, in geval van</w:t>
      </w:r>
      <w:r w:rsidRPr="004D6629">
        <w:rPr>
          <w:rFonts w:ascii="Arial" w:hAnsi="Arial" w:cs="Arial"/>
          <w:sz w:val="22"/>
          <w:szCs w:val="22"/>
        </w:rPr>
        <w:t xml:space="preserve"> overlijden, verwonding, of opname in een hospitaal.</w:t>
      </w:r>
      <w:r>
        <w:rPr>
          <w:rFonts w:ascii="Arial" w:hAnsi="Arial" w:cs="Arial"/>
          <w:sz w:val="22"/>
          <w:szCs w:val="22"/>
        </w:rPr>
        <w:t xml:space="preserve"> G</w:t>
      </w:r>
      <w:r w:rsidRPr="004D6629">
        <w:rPr>
          <w:rFonts w:ascii="Arial" w:hAnsi="Arial" w:cs="Arial"/>
          <w:sz w:val="22"/>
          <w:szCs w:val="22"/>
        </w:rPr>
        <w:t>elijktijdig vond hier ook de eerste officiële berichtgeving plaats in Nederland. De taak van het aanzeggen van het bericht i</w:t>
      </w:r>
      <w:r w:rsidR="0019727B">
        <w:rPr>
          <w:rFonts w:ascii="Arial" w:hAnsi="Arial" w:cs="Arial"/>
          <w:sz w:val="22"/>
          <w:szCs w:val="22"/>
        </w:rPr>
        <w:t>s sindsdien belegd bij de S</w:t>
      </w:r>
      <w:r w:rsidRPr="004D6629">
        <w:rPr>
          <w:rFonts w:ascii="Arial" w:hAnsi="Arial" w:cs="Arial"/>
          <w:sz w:val="22"/>
          <w:szCs w:val="22"/>
        </w:rPr>
        <w:t>ociale</w:t>
      </w:r>
      <w:r w:rsidR="0019727B">
        <w:rPr>
          <w:rFonts w:ascii="Arial" w:hAnsi="Arial" w:cs="Arial"/>
          <w:sz w:val="22"/>
          <w:szCs w:val="22"/>
        </w:rPr>
        <w:t xml:space="preserve"> D</w:t>
      </w:r>
      <w:r w:rsidRPr="004D6629">
        <w:rPr>
          <w:rFonts w:ascii="Arial" w:hAnsi="Arial" w:cs="Arial"/>
          <w:sz w:val="22"/>
          <w:szCs w:val="22"/>
        </w:rPr>
        <w:t>ienst</w:t>
      </w:r>
      <w:r w:rsidR="00FF0330">
        <w:rPr>
          <w:rFonts w:ascii="Arial" w:hAnsi="Arial" w:cs="Arial"/>
          <w:sz w:val="22"/>
          <w:szCs w:val="22"/>
        </w:rPr>
        <w:t>, thans Dienst</w:t>
      </w:r>
      <w:r w:rsidR="00FE148B">
        <w:rPr>
          <w:rFonts w:ascii="Arial" w:hAnsi="Arial" w:cs="Arial"/>
          <w:sz w:val="22"/>
          <w:szCs w:val="22"/>
        </w:rPr>
        <w:t xml:space="preserve"> Bedrijfsmaatschappelijk werk</w:t>
      </w:r>
      <w:r w:rsidR="0019727B">
        <w:rPr>
          <w:rFonts w:ascii="Arial" w:hAnsi="Arial" w:cs="Arial"/>
          <w:sz w:val="22"/>
          <w:szCs w:val="22"/>
        </w:rPr>
        <w:t xml:space="preserve"> Defensie</w:t>
      </w:r>
      <w:r w:rsidRPr="004D6629">
        <w:rPr>
          <w:rFonts w:ascii="Arial" w:hAnsi="Arial" w:cs="Arial"/>
          <w:sz w:val="22"/>
          <w:szCs w:val="22"/>
        </w:rPr>
        <w:t>.</w:t>
      </w:r>
    </w:p>
    <w:p w:rsidR="004D6629" w:rsidRPr="004D6629" w:rsidRDefault="004D6629" w:rsidP="004D6629">
      <w:pPr>
        <w:rPr>
          <w:rFonts w:ascii="Arial" w:hAnsi="Arial" w:cs="Arial"/>
          <w:sz w:val="22"/>
          <w:szCs w:val="22"/>
        </w:rPr>
      </w:pPr>
    </w:p>
    <w:p w:rsidR="004D6629" w:rsidRPr="004D6629" w:rsidRDefault="004D6629" w:rsidP="004D6629">
      <w:pPr>
        <w:rPr>
          <w:rFonts w:ascii="Arial" w:hAnsi="Arial" w:cs="Arial"/>
          <w:sz w:val="22"/>
          <w:szCs w:val="22"/>
        </w:rPr>
      </w:pPr>
      <w:r w:rsidRPr="004D6629">
        <w:rPr>
          <w:rFonts w:ascii="Arial" w:hAnsi="Arial" w:cs="Arial"/>
          <w:sz w:val="22"/>
          <w:szCs w:val="22"/>
        </w:rPr>
        <w:t>Gedurende de eerste grote vredesmissie waar de Nederlandse krijgsmacht aan deel nam, de Unifil-missie in Libanon, werden de eerste bedrijfsmaatschappelijk werkers ingezet als zogenaamde “Humanitarian Officers” met onder andere in hun takenpakket het overbrengen van berichten van het thuisfront aan de aanwezige militairen.</w:t>
      </w:r>
    </w:p>
    <w:p w:rsidR="004D6629" w:rsidRPr="004D6629" w:rsidRDefault="004D6629" w:rsidP="004D6629">
      <w:pPr>
        <w:rPr>
          <w:rFonts w:ascii="Arial" w:hAnsi="Arial" w:cs="Arial"/>
          <w:sz w:val="22"/>
          <w:szCs w:val="22"/>
        </w:rPr>
      </w:pPr>
    </w:p>
    <w:p w:rsidR="004D6629" w:rsidRPr="004D6629" w:rsidRDefault="004D6629" w:rsidP="004D6629">
      <w:pPr>
        <w:rPr>
          <w:rFonts w:ascii="Arial" w:hAnsi="Arial" w:cs="Arial"/>
          <w:sz w:val="22"/>
          <w:szCs w:val="22"/>
        </w:rPr>
      </w:pPr>
      <w:r w:rsidRPr="004D6629">
        <w:rPr>
          <w:rFonts w:ascii="Arial" w:hAnsi="Arial" w:cs="Arial"/>
          <w:sz w:val="22"/>
          <w:szCs w:val="22"/>
        </w:rPr>
        <w:t>In 1981</w:t>
      </w:r>
      <w:r w:rsidR="003113D0">
        <w:rPr>
          <w:rFonts w:ascii="Arial" w:hAnsi="Arial" w:cs="Arial"/>
          <w:sz w:val="22"/>
          <w:szCs w:val="22"/>
        </w:rPr>
        <w:t xml:space="preserve"> werd vervolgens binnen</w:t>
      </w:r>
      <w:r w:rsidRPr="004D6629">
        <w:rPr>
          <w:rFonts w:ascii="Arial" w:hAnsi="Arial" w:cs="Arial"/>
          <w:sz w:val="22"/>
          <w:szCs w:val="22"/>
        </w:rPr>
        <w:t xml:space="preserve"> de dienst besloten tot het trainen van de bedrijfsmaatschappelijk werkers tot berichtgevers. Een training die tot op heden wordt gegeven en waarmee de bedrijfsmaatschappelijk werkers methodisch leren om dit zware proces aan te gaan.</w:t>
      </w:r>
    </w:p>
    <w:p w:rsidR="004D6629" w:rsidRPr="004D6629" w:rsidRDefault="004D6629" w:rsidP="004D6629">
      <w:pPr>
        <w:rPr>
          <w:rFonts w:ascii="Arial" w:hAnsi="Arial" w:cs="Arial"/>
          <w:sz w:val="22"/>
          <w:szCs w:val="22"/>
        </w:rPr>
      </w:pPr>
    </w:p>
    <w:p w:rsidR="004D6629" w:rsidRPr="004D6629" w:rsidRDefault="004D6629" w:rsidP="004D6629">
      <w:pPr>
        <w:rPr>
          <w:rFonts w:ascii="Arial" w:hAnsi="Arial" w:cs="Arial"/>
          <w:sz w:val="22"/>
          <w:szCs w:val="22"/>
        </w:rPr>
      </w:pPr>
      <w:r w:rsidRPr="004D6629">
        <w:rPr>
          <w:rFonts w:ascii="Arial" w:hAnsi="Arial" w:cs="Arial"/>
          <w:sz w:val="22"/>
          <w:szCs w:val="22"/>
        </w:rPr>
        <w:t>In de loop van de volgende jaren is er telkens gezocht naar manieren, technieken en instrumenten om de taak van de berichtgeving, de zorg voor de betrokken m</w:t>
      </w:r>
      <w:r w:rsidR="009D6A4B">
        <w:rPr>
          <w:rFonts w:ascii="Arial" w:hAnsi="Arial" w:cs="Arial"/>
          <w:sz w:val="22"/>
          <w:szCs w:val="22"/>
        </w:rPr>
        <w:t>edewerker</w:t>
      </w:r>
      <w:r w:rsidRPr="004D6629">
        <w:rPr>
          <w:rFonts w:ascii="Arial" w:hAnsi="Arial" w:cs="Arial"/>
          <w:sz w:val="22"/>
          <w:szCs w:val="22"/>
        </w:rPr>
        <w:t>, families en/ of nabestaanden te verbeteren. Met de wereldwijde inzet van Nederlandse militairen in Cambodja, voormalig Joegoslavië, Eritrea, Sint Maarten</w:t>
      </w:r>
      <w:r w:rsidR="001752CA">
        <w:rPr>
          <w:rFonts w:ascii="Arial" w:hAnsi="Arial" w:cs="Arial"/>
          <w:sz w:val="22"/>
          <w:szCs w:val="22"/>
        </w:rPr>
        <w:t xml:space="preserve">, </w:t>
      </w:r>
      <w:r w:rsidR="00973973">
        <w:rPr>
          <w:rFonts w:ascii="Arial" w:hAnsi="Arial" w:cs="Arial"/>
          <w:sz w:val="22"/>
          <w:szCs w:val="22"/>
        </w:rPr>
        <w:t>Irak,</w:t>
      </w:r>
      <w:r w:rsidR="00FE148B">
        <w:rPr>
          <w:rFonts w:ascii="Arial" w:hAnsi="Arial" w:cs="Arial"/>
          <w:sz w:val="22"/>
          <w:szCs w:val="22"/>
        </w:rPr>
        <w:t xml:space="preserve"> Afghanistan</w:t>
      </w:r>
      <w:r w:rsidR="001752CA">
        <w:rPr>
          <w:rFonts w:ascii="Arial" w:hAnsi="Arial" w:cs="Arial"/>
          <w:sz w:val="22"/>
          <w:szCs w:val="22"/>
        </w:rPr>
        <w:t>, Mali</w:t>
      </w:r>
      <w:r w:rsidRPr="004D6629">
        <w:rPr>
          <w:rFonts w:ascii="Arial" w:hAnsi="Arial" w:cs="Arial"/>
          <w:sz w:val="22"/>
          <w:szCs w:val="22"/>
        </w:rPr>
        <w:t xml:space="preserve"> en vele andere gebieden, kwamen er ook vragen van in het bijzonder het thuisfront rondom dit thema</w:t>
      </w:r>
      <w:r w:rsidR="009D6A4B">
        <w:rPr>
          <w:rFonts w:ascii="Arial" w:hAnsi="Arial" w:cs="Arial"/>
          <w:sz w:val="22"/>
          <w:szCs w:val="22"/>
        </w:rPr>
        <w:t xml:space="preserve"> bij </w:t>
      </w:r>
      <w:r w:rsidR="00FF0330">
        <w:rPr>
          <w:rFonts w:ascii="Arial" w:hAnsi="Arial" w:cs="Arial"/>
          <w:sz w:val="22"/>
          <w:szCs w:val="22"/>
        </w:rPr>
        <w:t>BMW</w:t>
      </w:r>
      <w:r w:rsidR="009D6A4B">
        <w:rPr>
          <w:rFonts w:ascii="Arial" w:hAnsi="Arial" w:cs="Arial"/>
          <w:sz w:val="22"/>
          <w:szCs w:val="22"/>
        </w:rPr>
        <w:t xml:space="preserve"> terecht</w:t>
      </w:r>
      <w:r w:rsidRPr="004D6629">
        <w:rPr>
          <w:rFonts w:ascii="Arial" w:hAnsi="Arial" w:cs="Arial"/>
          <w:sz w:val="22"/>
          <w:szCs w:val="22"/>
        </w:rPr>
        <w:t>.</w:t>
      </w:r>
      <w:r w:rsidR="003540C9">
        <w:rPr>
          <w:rFonts w:ascii="Arial" w:hAnsi="Arial" w:cs="Arial"/>
          <w:sz w:val="22"/>
          <w:szCs w:val="22"/>
        </w:rPr>
        <w:t xml:space="preserve"> </w:t>
      </w:r>
    </w:p>
    <w:p w:rsidR="004D6629" w:rsidRPr="004D6629" w:rsidRDefault="004D6629" w:rsidP="004D6629">
      <w:pPr>
        <w:rPr>
          <w:rFonts w:ascii="Arial" w:hAnsi="Arial" w:cs="Arial"/>
          <w:sz w:val="22"/>
          <w:szCs w:val="22"/>
        </w:rPr>
      </w:pPr>
    </w:p>
    <w:p w:rsidR="004D6629" w:rsidRDefault="004D6629" w:rsidP="004D6629">
      <w:pPr>
        <w:rPr>
          <w:rFonts w:ascii="Arial" w:hAnsi="Arial" w:cs="Arial"/>
          <w:sz w:val="22"/>
          <w:szCs w:val="22"/>
        </w:rPr>
      </w:pPr>
      <w:r w:rsidRPr="004D6629">
        <w:rPr>
          <w:rFonts w:ascii="Arial" w:hAnsi="Arial" w:cs="Arial"/>
          <w:sz w:val="22"/>
          <w:szCs w:val="22"/>
        </w:rPr>
        <w:t xml:space="preserve">Uiteindelijk is er een instrument ontwikkeld </w:t>
      </w:r>
      <w:r w:rsidRPr="004D6629">
        <w:rPr>
          <w:rFonts w:ascii="Arial" w:hAnsi="Arial" w:cs="Arial"/>
          <w:color w:val="000000"/>
          <w:sz w:val="22"/>
          <w:szCs w:val="22"/>
        </w:rPr>
        <w:t>dat Handleiding Nabestaanden</w:t>
      </w:r>
      <w:r w:rsidRPr="004D6629">
        <w:rPr>
          <w:rFonts w:ascii="Arial" w:hAnsi="Arial" w:cs="Arial"/>
          <w:sz w:val="22"/>
          <w:szCs w:val="22"/>
        </w:rPr>
        <w:t xml:space="preserve"> heet en die nu voor u ligt. Aan de druk kunt u zien dat ook dit instrument voor</w:t>
      </w:r>
      <w:r w:rsidR="002B6EA1">
        <w:rPr>
          <w:rFonts w:ascii="Arial" w:hAnsi="Arial" w:cs="Arial"/>
          <w:sz w:val="22"/>
          <w:szCs w:val="22"/>
        </w:rPr>
        <w:t>t</w:t>
      </w:r>
      <w:r w:rsidRPr="004D6629">
        <w:rPr>
          <w:rFonts w:ascii="Arial" w:hAnsi="Arial" w:cs="Arial"/>
          <w:sz w:val="22"/>
          <w:szCs w:val="22"/>
        </w:rPr>
        <w:t>durend aangepast en verbeterd wordt. Deze taak ligt vana</w:t>
      </w:r>
      <w:r w:rsidR="00FF0330">
        <w:rPr>
          <w:rFonts w:ascii="Arial" w:hAnsi="Arial" w:cs="Arial"/>
          <w:sz w:val="22"/>
          <w:szCs w:val="22"/>
        </w:rPr>
        <w:t xml:space="preserve">f het begin bij de staf van de Dienst </w:t>
      </w:r>
      <w:r w:rsidRPr="004D6629">
        <w:rPr>
          <w:rFonts w:ascii="Arial" w:hAnsi="Arial" w:cs="Arial"/>
          <w:sz w:val="22"/>
          <w:szCs w:val="22"/>
        </w:rPr>
        <w:t>Bedrijfsmaatschappelijk werk</w:t>
      </w:r>
      <w:r w:rsidR="00F67BA8">
        <w:rPr>
          <w:rFonts w:ascii="Arial" w:hAnsi="Arial" w:cs="Arial"/>
          <w:sz w:val="22"/>
          <w:szCs w:val="22"/>
        </w:rPr>
        <w:t>.</w:t>
      </w:r>
      <w:r w:rsidR="00E21DC3">
        <w:rPr>
          <w:rFonts w:ascii="Arial" w:hAnsi="Arial" w:cs="Arial"/>
          <w:sz w:val="22"/>
          <w:szCs w:val="22"/>
        </w:rPr>
        <w:t xml:space="preserve"> </w:t>
      </w:r>
    </w:p>
    <w:p w:rsidR="00FD17BF" w:rsidRDefault="00FD17BF" w:rsidP="004D6629">
      <w:pPr>
        <w:rPr>
          <w:rFonts w:ascii="Arial" w:hAnsi="Arial" w:cs="Arial"/>
          <w:sz w:val="22"/>
          <w:szCs w:val="22"/>
        </w:rPr>
      </w:pPr>
    </w:p>
    <w:p w:rsidR="001206C1" w:rsidRDefault="001206C1" w:rsidP="004D6629">
      <w:pPr>
        <w:rPr>
          <w:rFonts w:ascii="Arial" w:hAnsi="Arial" w:cs="Arial"/>
          <w:sz w:val="22"/>
          <w:szCs w:val="22"/>
        </w:rPr>
      </w:pPr>
      <w:r>
        <w:rPr>
          <w:rFonts w:ascii="Arial" w:hAnsi="Arial" w:cs="Arial"/>
          <w:sz w:val="22"/>
          <w:szCs w:val="22"/>
        </w:rPr>
        <w:t>Deze handleiding is in eerste instantie bedoeld voor de (gewezen) Defensiemedewerker. De genoemde regelingen zijn soms s</w:t>
      </w:r>
      <w:r w:rsidR="00E41DE9">
        <w:rPr>
          <w:rFonts w:ascii="Arial" w:hAnsi="Arial" w:cs="Arial"/>
          <w:sz w:val="22"/>
          <w:szCs w:val="22"/>
        </w:rPr>
        <w:t>pecifiek op hen van toepassing.</w:t>
      </w:r>
    </w:p>
    <w:p w:rsidR="001206C1" w:rsidRPr="004D6629" w:rsidRDefault="001206C1" w:rsidP="004D6629">
      <w:pPr>
        <w:numPr>
          <w:ins w:id="9" w:author="Unknown" w:date="2011-03-30T14:06:00Z"/>
        </w:numPr>
        <w:rPr>
          <w:rFonts w:ascii="Arial" w:hAnsi="Arial" w:cs="Arial"/>
          <w:sz w:val="22"/>
          <w:szCs w:val="22"/>
        </w:rPr>
      </w:pPr>
      <w:r>
        <w:rPr>
          <w:rFonts w:ascii="Arial" w:hAnsi="Arial" w:cs="Arial"/>
          <w:sz w:val="22"/>
          <w:szCs w:val="22"/>
        </w:rPr>
        <w:t xml:space="preserve">Het staat u (als Defensiemedewerker) natuurlijk vrij om de handleiding ook door mensen in uw omgeving in te laten vullen, zodat hun wensen na overlijden </w:t>
      </w:r>
      <w:r w:rsidR="00386FDC">
        <w:rPr>
          <w:rFonts w:ascii="Arial" w:hAnsi="Arial" w:cs="Arial"/>
          <w:sz w:val="22"/>
          <w:szCs w:val="22"/>
        </w:rPr>
        <w:t xml:space="preserve">ook </w:t>
      </w:r>
      <w:r>
        <w:rPr>
          <w:rFonts w:ascii="Arial" w:hAnsi="Arial" w:cs="Arial"/>
          <w:sz w:val="22"/>
          <w:szCs w:val="22"/>
        </w:rPr>
        <w:t>nageleefd kunnen worden</w:t>
      </w:r>
      <w:r w:rsidR="00386FDC">
        <w:rPr>
          <w:rFonts w:ascii="Arial" w:hAnsi="Arial" w:cs="Arial"/>
          <w:sz w:val="22"/>
          <w:szCs w:val="22"/>
        </w:rPr>
        <w:t>.</w:t>
      </w:r>
      <w:r w:rsidR="00FD17BF">
        <w:rPr>
          <w:rFonts w:ascii="Arial" w:hAnsi="Arial" w:cs="Arial"/>
          <w:sz w:val="22"/>
          <w:szCs w:val="22"/>
        </w:rPr>
        <w:t xml:space="preserve"> </w:t>
      </w:r>
    </w:p>
    <w:p w:rsidR="004D6629" w:rsidRPr="004D6629" w:rsidRDefault="004D6629" w:rsidP="004D6629">
      <w:pPr>
        <w:rPr>
          <w:rFonts w:ascii="Arial" w:hAnsi="Arial" w:cs="Arial"/>
          <w:sz w:val="22"/>
          <w:szCs w:val="22"/>
        </w:rPr>
      </w:pPr>
    </w:p>
    <w:p w:rsidR="003E2DB1" w:rsidRPr="00A92036" w:rsidRDefault="00A92036">
      <w:pPr>
        <w:rPr>
          <w:rFonts w:ascii="Arial" w:hAnsi="Arial" w:cs="Arial"/>
          <w:b/>
          <w:snapToGrid w:val="0"/>
          <w:sz w:val="22"/>
          <w:szCs w:val="22"/>
          <w:u w:val="single"/>
        </w:rPr>
      </w:pPr>
      <w:r>
        <w:rPr>
          <w:rFonts w:ascii="Arial" w:hAnsi="Arial" w:cs="Arial"/>
          <w:sz w:val="22"/>
          <w:szCs w:val="22"/>
        </w:rPr>
        <w:t>A</w:t>
      </w:r>
      <w:r w:rsidRPr="00A92036">
        <w:rPr>
          <w:rFonts w:ascii="Arial" w:hAnsi="Arial" w:cs="Arial"/>
          <w:sz w:val="22"/>
          <w:szCs w:val="22"/>
        </w:rPr>
        <w:t>an de inhoud van dit document kunnen geen rechten worden ontleend.</w:t>
      </w:r>
    </w:p>
    <w:p w:rsidR="00C92ED9" w:rsidRPr="00044C00" w:rsidRDefault="004D6629" w:rsidP="0076315E">
      <w:pPr>
        <w:pStyle w:val="Heading2"/>
        <w:jc w:val="left"/>
        <w:rPr>
          <w:rFonts w:cs="Arial"/>
        </w:rPr>
      </w:pPr>
      <w:r>
        <w:rPr>
          <w:rFonts w:cs="Arial"/>
          <w:u w:val="single"/>
        </w:rPr>
        <w:br w:type="page"/>
      </w:r>
      <w:bookmarkStart w:id="10" w:name="_Toc504046363"/>
      <w:bookmarkStart w:id="11" w:name="_Toc187517"/>
      <w:r w:rsidR="0019727B">
        <w:rPr>
          <w:rFonts w:cs="Arial"/>
        </w:rPr>
        <w:lastRenderedPageBreak/>
        <w:t>Hoof</w:t>
      </w:r>
      <w:r w:rsidR="00F80707">
        <w:rPr>
          <w:rFonts w:cs="Arial"/>
        </w:rPr>
        <w:t>dstuk 3</w:t>
      </w:r>
      <w:r w:rsidR="00262891">
        <w:rPr>
          <w:rFonts w:cs="Arial"/>
        </w:rPr>
        <w:t xml:space="preserve">: </w:t>
      </w:r>
      <w:r w:rsidR="00C92ED9" w:rsidRPr="00044C00">
        <w:rPr>
          <w:rFonts w:cs="Arial"/>
        </w:rPr>
        <w:t>Persoonsgegevens Defensiepersoneelslid</w:t>
      </w:r>
      <w:bookmarkEnd w:id="6"/>
      <w:bookmarkEnd w:id="10"/>
      <w:bookmarkEnd w:id="11"/>
    </w:p>
    <w:p w:rsidR="00C92ED9" w:rsidRPr="00044C00" w:rsidRDefault="00C92ED9" w:rsidP="00C92ED9">
      <w:pPr>
        <w:widowControl w:val="0"/>
        <w:rPr>
          <w:rFonts w:ascii="Arial" w:hAnsi="Arial" w:cs="Arial"/>
          <w:snapToGrid w:val="0"/>
          <w:sz w:val="22"/>
        </w:rPr>
      </w:pPr>
    </w:p>
    <w:p w:rsidR="00C92ED9" w:rsidRPr="00044C00" w:rsidRDefault="00C92ED9" w:rsidP="00D549F5">
      <w:pPr>
        <w:widowControl w:val="0"/>
        <w:tabs>
          <w:tab w:val="left" w:pos="708"/>
          <w:tab w:val="left" w:pos="1416"/>
          <w:tab w:val="left" w:pos="2124"/>
          <w:tab w:val="left" w:pos="2832"/>
          <w:tab w:val="left" w:pos="3540"/>
          <w:tab w:val="left" w:pos="4110"/>
        </w:tabs>
        <w:rPr>
          <w:rFonts w:ascii="Arial" w:hAnsi="Arial" w:cs="Arial"/>
          <w:snapToGrid w:val="0"/>
          <w:sz w:val="22"/>
        </w:rPr>
      </w:pPr>
      <w:r w:rsidRPr="00044C00">
        <w:rPr>
          <w:rFonts w:ascii="Arial" w:hAnsi="Arial" w:cs="Arial"/>
          <w:snapToGrid w:val="0"/>
          <w:sz w:val="22"/>
        </w:rPr>
        <w:t>Achternaam</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C379F4">
        <w:rPr>
          <w:rFonts w:ascii="Arial" w:hAnsi="Arial" w:cs="Arial"/>
          <w:snapToGrid w:val="0"/>
          <w:sz w:val="22"/>
        </w:rPr>
        <w:tab/>
      </w:r>
      <w:r w:rsidRPr="00044C00">
        <w:rPr>
          <w:rFonts w:ascii="Arial" w:hAnsi="Arial" w:cs="Arial"/>
          <w:snapToGrid w:val="0"/>
          <w:sz w:val="22"/>
        </w:rPr>
        <w:t>:</w:t>
      </w:r>
      <w:r w:rsidR="00C83817">
        <w:rPr>
          <w:rFonts w:ascii="Arial" w:hAnsi="Arial" w:cs="Arial"/>
          <w:snapToGrid w:val="0"/>
          <w:sz w:val="22"/>
        </w:rPr>
        <w:t xml:space="preserve"> </w:t>
      </w:r>
      <w:r w:rsidR="00C83817" w:rsidRPr="00C83817">
        <w:rPr>
          <w:rFonts w:ascii="Arial" w:hAnsi="Arial" w:cs="Arial"/>
          <w:snapToGrid w:val="0"/>
          <w:color w:val="A6A6A6" w:themeColor="background1" w:themeShade="A6"/>
          <w:sz w:val="22"/>
        </w:rPr>
        <w:t>………………………………………………………………………..</w:t>
      </w:r>
      <w:r w:rsidR="00D549F5" w:rsidRPr="00D549F5">
        <w:rPr>
          <w:rFonts w:ascii="Arial" w:hAnsi="Arial" w:cs="Arial"/>
          <w:snapToGrid w:val="0"/>
          <w:sz w:val="22"/>
          <w:bdr w:val="single" w:sz="4" w:space="0" w:color="auto"/>
        </w:rPr>
        <w:t xml:space="preserve"> </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Voorna(a)m(en)</w:t>
      </w:r>
      <w:r w:rsidRPr="00044C00">
        <w:rPr>
          <w:rFonts w:ascii="Arial" w:hAnsi="Arial" w:cs="Arial"/>
          <w:snapToGrid w:val="0"/>
          <w:sz w:val="22"/>
        </w:rPr>
        <w:tab/>
      </w:r>
      <w:r w:rsidRPr="00044C00">
        <w:rPr>
          <w:rFonts w:ascii="Arial" w:hAnsi="Arial" w:cs="Arial"/>
          <w:snapToGrid w:val="0"/>
          <w:sz w:val="22"/>
        </w:rPr>
        <w:tab/>
      </w:r>
      <w:r w:rsidR="00C379F4">
        <w:rPr>
          <w:rFonts w:ascii="Arial" w:hAnsi="Arial" w:cs="Arial"/>
          <w:snapToGrid w:val="0"/>
          <w:sz w:val="22"/>
        </w:rPr>
        <w:tab/>
      </w:r>
      <w:r w:rsidRPr="00044C00">
        <w:rPr>
          <w:rFonts w:ascii="Arial" w:hAnsi="Arial" w:cs="Arial"/>
          <w:snapToGrid w:val="0"/>
          <w:sz w:val="22"/>
        </w:rPr>
        <w:t>:</w:t>
      </w:r>
      <w:r w:rsidR="00C83817" w:rsidRPr="00C83817">
        <w:rPr>
          <w:rFonts w:ascii="Arial" w:hAnsi="Arial" w:cs="Arial"/>
          <w:snapToGrid w:val="0"/>
          <w:sz w:val="22"/>
        </w:rPr>
        <w:t xml:space="preserve"> </w:t>
      </w:r>
      <w:r w:rsidR="00C83817"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Geboortedatum en plaats</w:t>
      </w:r>
      <w:r w:rsidRPr="00044C00">
        <w:rPr>
          <w:rFonts w:ascii="Arial" w:hAnsi="Arial" w:cs="Arial"/>
          <w:snapToGrid w:val="0"/>
          <w:sz w:val="22"/>
        </w:rPr>
        <w:tab/>
      </w:r>
      <w:r w:rsidR="00C379F4">
        <w:rPr>
          <w:rFonts w:ascii="Arial" w:hAnsi="Arial" w:cs="Arial"/>
          <w:snapToGrid w:val="0"/>
          <w:sz w:val="22"/>
        </w:rPr>
        <w:tab/>
      </w:r>
      <w:r w:rsidRPr="00044C00">
        <w:rPr>
          <w:rFonts w:ascii="Arial" w:hAnsi="Arial" w:cs="Arial"/>
          <w:snapToGrid w:val="0"/>
          <w:sz w:val="22"/>
        </w:rPr>
        <w:t>:</w:t>
      </w:r>
      <w:r w:rsidR="00C83817">
        <w:rPr>
          <w:rFonts w:ascii="Arial" w:hAnsi="Arial" w:cs="Arial"/>
          <w:snapToGrid w:val="0"/>
          <w:sz w:val="22"/>
        </w:rPr>
        <w:t xml:space="preserve"> </w:t>
      </w:r>
      <w:r w:rsidR="00C83817" w:rsidRPr="00C83817">
        <w:rPr>
          <w:rFonts w:ascii="Arial" w:hAnsi="Arial" w:cs="Arial"/>
          <w:snapToGrid w:val="0"/>
          <w:color w:val="A6A6A6" w:themeColor="background1" w:themeShade="A6"/>
          <w:sz w:val="22"/>
        </w:rPr>
        <w:t>………………………………………………………………………..</w:t>
      </w:r>
    </w:p>
    <w:p w:rsidR="00C92ED9" w:rsidRPr="00262891" w:rsidRDefault="00C92ED9" w:rsidP="00C92ED9">
      <w:pPr>
        <w:widowControl w:val="0"/>
        <w:rPr>
          <w:rFonts w:ascii="Arial" w:hAnsi="Arial" w:cs="Arial"/>
          <w:snapToGrid w:val="0"/>
          <w:sz w:val="22"/>
        </w:rPr>
      </w:pPr>
      <w:r w:rsidRPr="00262891">
        <w:rPr>
          <w:rFonts w:ascii="Arial" w:hAnsi="Arial" w:cs="Arial"/>
          <w:snapToGrid w:val="0"/>
          <w:sz w:val="22"/>
        </w:rPr>
        <w:t>Werkn</w:t>
      </w:r>
      <w:r w:rsidR="0071118B" w:rsidRPr="00262891">
        <w:rPr>
          <w:rFonts w:ascii="Arial" w:hAnsi="Arial" w:cs="Arial"/>
          <w:snapToGrid w:val="0"/>
          <w:sz w:val="22"/>
        </w:rPr>
        <w:t>eme</w:t>
      </w:r>
      <w:r w:rsidRPr="00262891">
        <w:rPr>
          <w:rFonts w:ascii="Arial" w:hAnsi="Arial" w:cs="Arial"/>
          <w:snapToGrid w:val="0"/>
          <w:sz w:val="22"/>
        </w:rPr>
        <w:t>r</w:t>
      </w:r>
      <w:r w:rsidR="00E02DBC" w:rsidRPr="00262891">
        <w:rPr>
          <w:rFonts w:ascii="Arial" w:hAnsi="Arial" w:cs="Arial"/>
          <w:snapToGrid w:val="0"/>
          <w:sz w:val="22"/>
        </w:rPr>
        <w:t xml:space="preserve"> ID</w:t>
      </w:r>
      <w:r w:rsidR="00E02DBC" w:rsidRPr="00262891">
        <w:rPr>
          <w:rFonts w:ascii="Arial" w:hAnsi="Arial" w:cs="Arial"/>
          <w:snapToGrid w:val="0"/>
          <w:sz w:val="22"/>
        </w:rPr>
        <w:tab/>
      </w:r>
      <w:r w:rsidR="00E02DBC" w:rsidRPr="00262891">
        <w:rPr>
          <w:rFonts w:ascii="Arial" w:hAnsi="Arial" w:cs="Arial"/>
          <w:snapToGrid w:val="0"/>
          <w:sz w:val="22"/>
        </w:rPr>
        <w:tab/>
      </w:r>
      <w:r w:rsidR="00C379F4" w:rsidRPr="00262891">
        <w:rPr>
          <w:rFonts w:ascii="Arial" w:hAnsi="Arial" w:cs="Arial"/>
          <w:snapToGrid w:val="0"/>
          <w:sz w:val="22"/>
        </w:rPr>
        <w:tab/>
      </w:r>
      <w:r w:rsidRPr="00262891">
        <w:rPr>
          <w:rFonts w:ascii="Arial" w:hAnsi="Arial" w:cs="Arial"/>
          <w:snapToGrid w:val="0"/>
          <w:sz w:val="22"/>
        </w:rPr>
        <w:t>:</w:t>
      </w:r>
      <w:r w:rsidR="00D549F5" w:rsidRPr="00262891">
        <w:rPr>
          <w:rFonts w:ascii="Arial" w:hAnsi="Arial" w:cs="Arial"/>
          <w:snapToGrid w:val="0"/>
          <w:sz w:val="22"/>
        </w:rPr>
        <w:t xml:space="preserve"> </w:t>
      </w:r>
      <w:r w:rsidR="00C83817" w:rsidRPr="00262891">
        <w:rPr>
          <w:rFonts w:ascii="Arial" w:hAnsi="Arial" w:cs="Arial"/>
          <w:snapToGrid w:val="0"/>
          <w:color w:val="A6A6A6" w:themeColor="background1" w:themeShade="A6"/>
          <w:sz w:val="22"/>
        </w:rPr>
        <w:t>………………………………………………………………………..</w:t>
      </w:r>
    </w:p>
    <w:p w:rsidR="00C92ED9" w:rsidRPr="00262891" w:rsidRDefault="00C92ED9" w:rsidP="00C92ED9">
      <w:pPr>
        <w:widowControl w:val="0"/>
        <w:rPr>
          <w:rFonts w:ascii="Arial" w:hAnsi="Arial" w:cs="Arial"/>
          <w:snapToGrid w:val="0"/>
          <w:sz w:val="22"/>
        </w:rPr>
      </w:pPr>
      <w:r w:rsidRPr="00262891">
        <w:rPr>
          <w:rFonts w:ascii="Arial" w:hAnsi="Arial" w:cs="Arial"/>
          <w:snapToGrid w:val="0"/>
          <w:sz w:val="22"/>
        </w:rPr>
        <w:t>Registratienummer</w:t>
      </w:r>
      <w:r w:rsidRPr="00262891">
        <w:rPr>
          <w:rFonts w:ascii="Arial" w:hAnsi="Arial" w:cs="Arial"/>
          <w:snapToGrid w:val="0"/>
          <w:sz w:val="22"/>
        </w:rPr>
        <w:tab/>
      </w:r>
      <w:r w:rsidRPr="00262891">
        <w:rPr>
          <w:rFonts w:ascii="Arial" w:hAnsi="Arial" w:cs="Arial"/>
          <w:snapToGrid w:val="0"/>
          <w:sz w:val="22"/>
        </w:rPr>
        <w:tab/>
      </w:r>
      <w:r w:rsidR="00C379F4" w:rsidRPr="00262891">
        <w:rPr>
          <w:rFonts w:ascii="Arial" w:hAnsi="Arial" w:cs="Arial"/>
          <w:snapToGrid w:val="0"/>
          <w:sz w:val="22"/>
        </w:rPr>
        <w:tab/>
      </w:r>
      <w:r w:rsidRPr="00262891">
        <w:rPr>
          <w:rFonts w:ascii="Arial" w:hAnsi="Arial" w:cs="Arial"/>
          <w:snapToGrid w:val="0"/>
          <w:sz w:val="22"/>
        </w:rPr>
        <w:t>:</w:t>
      </w:r>
      <w:r w:rsidR="00C83817" w:rsidRPr="00262891">
        <w:rPr>
          <w:rFonts w:ascii="Arial" w:hAnsi="Arial" w:cs="Arial"/>
          <w:snapToGrid w:val="0"/>
          <w:sz w:val="22"/>
        </w:rPr>
        <w:t xml:space="preserve"> </w:t>
      </w:r>
      <w:r w:rsidR="00C83817" w:rsidRPr="00262891">
        <w:rPr>
          <w:rFonts w:ascii="Arial" w:hAnsi="Arial" w:cs="Arial"/>
          <w:snapToGrid w:val="0"/>
          <w:color w:val="A6A6A6" w:themeColor="background1" w:themeShade="A6"/>
          <w:sz w:val="22"/>
        </w:rPr>
        <w:t>………………………………………………………………………..</w:t>
      </w:r>
    </w:p>
    <w:p w:rsidR="00C92ED9" w:rsidRPr="00262891" w:rsidRDefault="006B40A6" w:rsidP="00C92ED9">
      <w:pPr>
        <w:widowControl w:val="0"/>
        <w:rPr>
          <w:rFonts w:ascii="Arial" w:hAnsi="Arial" w:cs="Arial"/>
          <w:snapToGrid w:val="0"/>
          <w:sz w:val="22"/>
        </w:rPr>
      </w:pPr>
      <w:r>
        <w:rPr>
          <w:rFonts w:ascii="Arial" w:hAnsi="Arial" w:cs="Arial"/>
          <w:snapToGrid w:val="0"/>
          <w:sz w:val="22"/>
        </w:rPr>
        <w:t>Burgerservicenu</w:t>
      </w:r>
      <w:r w:rsidR="00857C3F" w:rsidRPr="00262891">
        <w:rPr>
          <w:rFonts w:ascii="Arial" w:hAnsi="Arial" w:cs="Arial"/>
          <w:snapToGrid w:val="0"/>
          <w:sz w:val="22"/>
        </w:rPr>
        <w:t>mmer</w:t>
      </w:r>
      <w:r w:rsidR="00C92ED9" w:rsidRPr="00262891">
        <w:rPr>
          <w:rFonts w:ascii="Arial" w:hAnsi="Arial" w:cs="Arial"/>
          <w:snapToGrid w:val="0"/>
          <w:sz w:val="22"/>
        </w:rPr>
        <w:tab/>
      </w:r>
      <w:r w:rsidR="00C379F4" w:rsidRPr="00262891">
        <w:rPr>
          <w:rFonts w:ascii="Arial" w:hAnsi="Arial" w:cs="Arial"/>
          <w:snapToGrid w:val="0"/>
          <w:sz w:val="22"/>
        </w:rPr>
        <w:tab/>
      </w:r>
      <w:r w:rsidR="00C92ED9" w:rsidRPr="00262891">
        <w:rPr>
          <w:rFonts w:ascii="Arial" w:hAnsi="Arial" w:cs="Arial"/>
          <w:snapToGrid w:val="0"/>
          <w:sz w:val="22"/>
        </w:rPr>
        <w:t>:</w:t>
      </w:r>
      <w:r w:rsidR="00C83817" w:rsidRPr="00262891">
        <w:rPr>
          <w:rFonts w:ascii="Arial" w:hAnsi="Arial" w:cs="Arial"/>
          <w:snapToGrid w:val="0"/>
          <w:sz w:val="22"/>
        </w:rPr>
        <w:t xml:space="preserve"> </w:t>
      </w:r>
      <w:r w:rsidR="00C83817" w:rsidRPr="00262891">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Laatst beklede rang</w:t>
      </w:r>
      <w:r w:rsidRPr="00044C00">
        <w:rPr>
          <w:rFonts w:ascii="Arial" w:hAnsi="Arial" w:cs="Arial"/>
          <w:snapToGrid w:val="0"/>
          <w:sz w:val="22"/>
        </w:rPr>
        <w:tab/>
      </w:r>
      <w:r w:rsidRPr="00044C00">
        <w:rPr>
          <w:rFonts w:ascii="Arial" w:hAnsi="Arial" w:cs="Arial"/>
          <w:snapToGrid w:val="0"/>
          <w:sz w:val="22"/>
        </w:rPr>
        <w:tab/>
      </w:r>
      <w:r w:rsidR="00C379F4">
        <w:rPr>
          <w:rFonts w:ascii="Arial" w:hAnsi="Arial" w:cs="Arial"/>
          <w:snapToGrid w:val="0"/>
          <w:sz w:val="22"/>
        </w:rPr>
        <w:tab/>
      </w:r>
      <w:r w:rsidRPr="00044C00">
        <w:rPr>
          <w:rFonts w:ascii="Arial" w:hAnsi="Arial" w:cs="Arial"/>
          <w:snapToGrid w:val="0"/>
          <w:sz w:val="22"/>
        </w:rPr>
        <w:t>:</w:t>
      </w:r>
      <w:r w:rsidR="00C83817">
        <w:rPr>
          <w:rFonts w:ascii="Arial" w:hAnsi="Arial" w:cs="Arial"/>
          <w:snapToGrid w:val="0"/>
          <w:sz w:val="22"/>
        </w:rPr>
        <w:t xml:space="preserve"> </w:t>
      </w:r>
      <w:r w:rsidR="00C83817"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Onderdeel</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C379F4">
        <w:rPr>
          <w:rFonts w:ascii="Arial" w:hAnsi="Arial" w:cs="Arial"/>
          <w:snapToGrid w:val="0"/>
          <w:sz w:val="22"/>
        </w:rPr>
        <w:tab/>
      </w:r>
      <w:r w:rsidRPr="00044C00">
        <w:rPr>
          <w:rFonts w:ascii="Arial" w:hAnsi="Arial" w:cs="Arial"/>
          <w:snapToGrid w:val="0"/>
          <w:sz w:val="22"/>
        </w:rPr>
        <w:t>:</w:t>
      </w:r>
      <w:r w:rsidR="00C83817">
        <w:rPr>
          <w:rFonts w:ascii="Arial" w:hAnsi="Arial" w:cs="Arial"/>
          <w:snapToGrid w:val="0"/>
          <w:sz w:val="22"/>
        </w:rPr>
        <w:t xml:space="preserve"> </w:t>
      </w:r>
      <w:r w:rsidR="00C83817"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 xml:space="preserve">Adres </w:t>
      </w:r>
      <w:r w:rsidR="00874DA8">
        <w:rPr>
          <w:rFonts w:ascii="Arial" w:hAnsi="Arial" w:cs="Arial"/>
          <w:snapToGrid w:val="0"/>
          <w:sz w:val="22"/>
        </w:rPr>
        <w:tab/>
      </w:r>
      <w:r w:rsidR="00874DA8">
        <w:rPr>
          <w:rFonts w:ascii="Arial" w:hAnsi="Arial" w:cs="Arial"/>
          <w:snapToGrid w:val="0"/>
          <w:sz w:val="22"/>
        </w:rPr>
        <w:tab/>
      </w:r>
      <w:r w:rsidR="00874DA8">
        <w:rPr>
          <w:rFonts w:ascii="Arial" w:hAnsi="Arial" w:cs="Arial"/>
          <w:snapToGrid w:val="0"/>
          <w:sz w:val="22"/>
        </w:rPr>
        <w:tab/>
      </w:r>
      <w:r w:rsidRPr="00044C00">
        <w:rPr>
          <w:rFonts w:ascii="Arial" w:hAnsi="Arial" w:cs="Arial"/>
          <w:snapToGrid w:val="0"/>
          <w:sz w:val="22"/>
        </w:rPr>
        <w:tab/>
      </w:r>
      <w:r w:rsidR="00C379F4">
        <w:rPr>
          <w:rFonts w:ascii="Arial" w:hAnsi="Arial" w:cs="Arial"/>
          <w:snapToGrid w:val="0"/>
          <w:sz w:val="22"/>
        </w:rPr>
        <w:tab/>
      </w:r>
      <w:r w:rsidRPr="00044C00">
        <w:rPr>
          <w:rFonts w:ascii="Arial" w:hAnsi="Arial" w:cs="Arial"/>
          <w:snapToGrid w:val="0"/>
          <w:sz w:val="22"/>
        </w:rPr>
        <w:t>:</w:t>
      </w:r>
      <w:r w:rsidR="00C83817">
        <w:rPr>
          <w:rFonts w:ascii="Arial" w:hAnsi="Arial" w:cs="Arial"/>
          <w:snapToGrid w:val="0"/>
          <w:sz w:val="22"/>
        </w:rPr>
        <w:t xml:space="preserve"> </w:t>
      </w:r>
      <w:r w:rsidR="00C83817"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Postcode en woonplaats</w:t>
      </w:r>
      <w:r w:rsidRPr="00044C00">
        <w:rPr>
          <w:rFonts w:ascii="Arial" w:hAnsi="Arial" w:cs="Arial"/>
          <w:snapToGrid w:val="0"/>
          <w:sz w:val="22"/>
        </w:rPr>
        <w:tab/>
      </w:r>
      <w:r w:rsidR="00C379F4">
        <w:rPr>
          <w:rFonts w:ascii="Arial" w:hAnsi="Arial" w:cs="Arial"/>
          <w:snapToGrid w:val="0"/>
          <w:sz w:val="22"/>
        </w:rPr>
        <w:tab/>
      </w:r>
      <w:r w:rsidRPr="00044C00">
        <w:rPr>
          <w:rFonts w:ascii="Arial" w:hAnsi="Arial" w:cs="Arial"/>
          <w:snapToGrid w:val="0"/>
          <w:sz w:val="22"/>
        </w:rPr>
        <w:t>:</w:t>
      </w:r>
      <w:r w:rsidR="00C83817">
        <w:rPr>
          <w:rFonts w:ascii="Arial" w:hAnsi="Arial" w:cs="Arial"/>
          <w:snapToGrid w:val="0"/>
          <w:sz w:val="22"/>
        </w:rPr>
        <w:t xml:space="preserve"> </w:t>
      </w:r>
      <w:r w:rsidR="00C83817" w:rsidRPr="00C83817">
        <w:rPr>
          <w:rFonts w:ascii="Arial" w:hAnsi="Arial" w:cs="Arial"/>
          <w:snapToGrid w:val="0"/>
          <w:color w:val="A6A6A6" w:themeColor="background1" w:themeShade="A6"/>
          <w:sz w:val="22"/>
        </w:rPr>
        <w:t>………………………………………………………………………..</w:t>
      </w:r>
    </w:p>
    <w:p w:rsidR="00C92ED9" w:rsidRPr="00044C00" w:rsidRDefault="005A02DB" w:rsidP="00C92ED9">
      <w:pPr>
        <w:widowControl w:val="0"/>
        <w:rPr>
          <w:rFonts w:ascii="Arial" w:hAnsi="Arial" w:cs="Arial"/>
          <w:snapToGrid w:val="0"/>
          <w:sz w:val="22"/>
        </w:rPr>
      </w:pPr>
      <w:r>
        <w:rPr>
          <w:rFonts w:ascii="Arial" w:hAnsi="Arial" w:cs="Arial"/>
          <w:snapToGrid w:val="0"/>
          <w:sz w:val="22"/>
        </w:rPr>
        <w:t>Telefoon privé</w:t>
      </w:r>
      <w:r w:rsidR="00C92ED9" w:rsidRPr="00044C00">
        <w:rPr>
          <w:rFonts w:ascii="Arial" w:hAnsi="Arial" w:cs="Arial"/>
          <w:snapToGrid w:val="0"/>
          <w:sz w:val="22"/>
        </w:rPr>
        <w:t>/</w:t>
      </w:r>
      <w:r>
        <w:rPr>
          <w:rFonts w:ascii="Arial" w:hAnsi="Arial" w:cs="Arial"/>
          <w:snapToGrid w:val="0"/>
          <w:sz w:val="22"/>
        </w:rPr>
        <w:t xml:space="preserve"> </w:t>
      </w:r>
      <w:r w:rsidR="00C92ED9" w:rsidRPr="00044C00">
        <w:rPr>
          <w:rFonts w:ascii="Arial" w:hAnsi="Arial" w:cs="Arial"/>
          <w:snapToGrid w:val="0"/>
          <w:sz w:val="22"/>
        </w:rPr>
        <w:t xml:space="preserve">mobiel </w:t>
      </w:r>
      <w:r w:rsidR="00C92ED9" w:rsidRPr="00044C00">
        <w:rPr>
          <w:rFonts w:ascii="Arial" w:hAnsi="Arial" w:cs="Arial"/>
          <w:snapToGrid w:val="0"/>
          <w:sz w:val="22"/>
        </w:rPr>
        <w:tab/>
      </w:r>
      <w:r w:rsidR="00C379F4">
        <w:rPr>
          <w:rFonts w:ascii="Arial" w:hAnsi="Arial" w:cs="Arial"/>
          <w:snapToGrid w:val="0"/>
          <w:sz w:val="22"/>
        </w:rPr>
        <w:tab/>
      </w:r>
      <w:r w:rsidR="00C92ED9" w:rsidRPr="00044C00">
        <w:rPr>
          <w:rFonts w:ascii="Arial" w:hAnsi="Arial" w:cs="Arial"/>
          <w:snapToGrid w:val="0"/>
          <w:sz w:val="22"/>
        </w:rPr>
        <w:t>:</w:t>
      </w:r>
      <w:r w:rsidR="00C83817">
        <w:rPr>
          <w:rFonts w:ascii="Arial" w:hAnsi="Arial" w:cs="Arial"/>
          <w:snapToGrid w:val="0"/>
          <w:sz w:val="22"/>
        </w:rPr>
        <w:t xml:space="preserve"> </w:t>
      </w:r>
      <w:r w:rsidR="00C83817"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Telefoon werk</w:t>
      </w:r>
      <w:r w:rsidRPr="00044C00">
        <w:rPr>
          <w:rFonts w:ascii="Arial" w:hAnsi="Arial" w:cs="Arial"/>
          <w:snapToGrid w:val="0"/>
          <w:sz w:val="22"/>
        </w:rPr>
        <w:tab/>
        <w:t>/</w:t>
      </w:r>
      <w:r w:rsidR="005A02DB">
        <w:rPr>
          <w:rFonts w:ascii="Arial" w:hAnsi="Arial" w:cs="Arial"/>
          <w:snapToGrid w:val="0"/>
          <w:sz w:val="22"/>
        </w:rPr>
        <w:t xml:space="preserve"> </w:t>
      </w:r>
      <w:r w:rsidRPr="00044C00">
        <w:rPr>
          <w:rFonts w:ascii="Arial" w:hAnsi="Arial" w:cs="Arial"/>
          <w:snapToGrid w:val="0"/>
          <w:sz w:val="22"/>
        </w:rPr>
        <w:t>mobiel</w:t>
      </w:r>
      <w:r w:rsidRPr="00044C00">
        <w:rPr>
          <w:rFonts w:ascii="Arial" w:hAnsi="Arial" w:cs="Arial"/>
          <w:snapToGrid w:val="0"/>
          <w:sz w:val="22"/>
        </w:rPr>
        <w:tab/>
      </w:r>
      <w:r w:rsidR="00C379F4">
        <w:rPr>
          <w:rFonts w:ascii="Arial" w:hAnsi="Arial" w:cs="Arial"/>
          <w:snapToGrid w:val="0"/>
          <w:sz w:val="22"/>
        </w:rPr>
        <w:tab/>
      </w:r>
      <w:r w:rsidRPr="00044C00">
        <w:rPr>
          <w:rFonts w:ascii="Arial" w:hAnsi="Arial" w:cs="Arial"/>
          <w:snapToGrid w:val="0"/>
          <w:sz w:val="22"/>
        </w:rPr>
        <w:t>:</w:t>
      </w:r>
      <w:r w:rsidR="00A119D2">
        <w:rPr>
          <w:rFonts w:ascii="Arial" w:hAnsi="Arial" w:cs="Arial"/>
          <w:snapToGrid w:val="0"/>
          <w:sz w:val="22"/>
        </w:rPr>
        <w:t xml:space="preserve"> </w:t>
      </w:r>
      <w:r w:rsidR="00A119D2" w:rsidRPr="00C83817">
        <w:rPr>
          <w:rFonts w:ascii="Arial" w:hAnsi="Arial" w:cs="Arial"/>
          <w:snapToGrid w:val="0"/>
          <w:color w:val="A6A6A6" w:themeColor="background1" w:themeShade="A6"/>
          <w:sz w:val="22"/>
        </w:rPr>
        <w:t>………………………………………………………………………..</w:t>
      </w:r>
    </w:p>
    <w:p w:rsidR="00874DA8" w:rsidRPr="006844DE" w:rsidRDefault="00874DA8" w:rsidP="00874DA8">
      <w:pPr>
        <w:widowControl w:val="0"/>
        <w:rPr>
          <w:rFonts w:ascii="Arial" w:hAnsi="Arial" w:cs="Arial"/>
          <w:snapToGrid w:val="0"/>
          <w:sz w:val="22"/>
        </w:rPr>
      </w:pPr>
      <w:r w:rsidRPr="006844DE">
        <w:rPr>
          <w:rFonts w:ascii="Arial" w:hAnsi="Arial" w:cs="Arial"/>
          <w:snapToGrid w:val="0"/>
          <w:sz w:val="22"/>
        </w:rPr>
        <w:t>Datum samenwonen</w:t>
      </w:r>
      <w:r w:rsidRPr="006844DE">
        <w:rPr>
          <w:rFonts w:ascii="Arial" w:hAnsi="Arial" w:cs="Arial"/>
          <w:snapToGrid w:val="0"/>
          <w:sz w:val="22"/>
        </w:rPr>
        <w:tab/>
      </w:r>
      <w:r w:rsidRPr="006844DE">
        <w:rPr>
          <w:rFonts w:ascii="Arial" w:hAnsi="Arial" w:cs="Arial"/>
          <w:snapToGrid w:val="0"/>
          <w:sz w:val="22"/>
        </w:rPr>
        <w:tab/>
      </w:r>
      <w:r w:rsidR="00C379F4" w:rsidRPr="006844DE">
        <w:rPr>
          <w:rFonts w:ascii="Arial" w:hAnsi="Arial" w:cs="Arial"/>
          <w:snapToGrid w:val="0"/>
          <w:sz w:val="22"/>
        </w:rPr>
        <w:tab/>
      </w:r>
      <w:r w:rsidRPr="006844DE">
        <w:rPr>
          <w:rFonts w:ascii="Arial" w:hAnsi="Arial" w:cs="Arial"/>
          <w:snapToGrid w:val="0"/>
          <w:sz w:val="22"/>
        </w:rPr>
        <w:t>:</w:t>
      </w:r>
      <w:r w:rsidR="00A119D2">
        <w:rPr>
          <w:rFonts w:ascii="Arial" w:hAnsi="Arial" w:cs="Arial"/>
          <w:snapToGrid w:val="0"/>
          <w:sz w:val="22"/>
        </w:rPr>
        <w:t xml:space="preserve"> </w:t>
      </w:r>
      <w:r w:rsidR="00A119D2" w:rsidRPr="00C83817">
        <w:rPr>
          <w:rFonts w:ascii="Arial" w:hAnsi="Arial" w:cs="Arial"/>
          <w:snapToGrid w:val="0"/>
          <w:color w:val="A6A6A6" w:themeColor="background1" w:themeShade="A6"/>
          <w:sz w:val="22"/>
        </w:rPr>
        <w:t>………………………………………………………………………..</w:t>
      </w:r>
    </w:p>
    <w:p w:rsidR="00874DA8" w:rsidRPr="006844DE" w:rsidRDefault="00874DA8" w:rsidP="00874DA8">
      <w:pPr>
        <w:widowControl w:val="0"/>
        <w:rPr>
          <w:rFonts w:ascii="Arial" w:hAnsi="Arial" w:cs="Arial"/>
          <w:snapToGrid w:val="0"/>
          <w:sz w:val="22"/>
        </w:rPr>
      </w:pPr>
      <w:r w:rsidRPr="006844DE">
        <w:rPr>
          <w:rFonts w:ascii="Arial" w:hAnsi="Arial" w:cs="Arial"/>
          <w:snapToGrid w:val="0"/>
          <w:sz w:val="22"/>
        </w:rPr>
        <w:t>Datum/ plaats huwelijk(en)</w:t>
      </w:r>
      <w:r w:rsidRPr="006844DE">
        <w:rPr>
          <w:rFonts w:ascii="Arial" w:hAnsi="Arial" w:cs="Arial"/>
          <w:snapToGrid w:val="0"/>
          <w:sz w:val="22"/>
        </w:rPr>
        <w:tab/>
      </w:r>
      <w:r w:rsidR="00C379F4" w:rsidRPr="006844DE">
        <w:rPr>
          <w:rFonts w:ascii="Arial" w:hAnsi="Arial" w:cs="Arial"/>
          <w:snapToGrid w:val="0"/>
          <w:sz w:val="22"/>
        </w:rPr>
        <w:tab/>
      </w:r>
      <w:r w:rsidRPr="006844DE">
        <w:rPr>
          <w:rFonts w:ascii="Arial" w:hAnsi="Arial" w:cs="Arial"/>
          <w:snapToGrid w:val="0"/>
          <w:sz w:val="22"/>
        </w:rPr>
        <w:t>:</w:t>
      </w:r>
      <w:r w:rsidR="00A119D2" w:rsidRPr="00A119D2">
        <w:rPr>
          <w:rFonts w:ascii="Arial" w:hAnsi="Arial" w:cs="Arial"/>
          <w:snapToGrid w:val="0"/>
          <w:color w:val="A6A6A6" w:themeColor="background1" w:themeShade="A6"/>
          <w:sz w:val="22"/>
        </w:rPr>
        <w:t xml:space="preserve"> </w:t>
      </w:r>
      <w:r w:rsidR="00A119D2" w:rsidRPr="00C83817">
        <w:rPr>
          <w:rFonts w:ascii="Arial" w:hAnsi="Arial" w:cs="Arial"/>
          <w:snapToGrid w:val="0"/>
          <w:color w:val="A6A6A6" w:themeColor="background1" w:themeShade="A6"/>
          <w:sz w:val="22"/>
        </w:rPr>
        <w:t>………………………………………………………………………..</w:t>
      </w:r>
    </w:p>
    <w:p w:rsidR="006844DE" w:rsidRDefault="00874DA8" w:rsidP="00874DA8">
      <w:pPr>
        <w:widowControl w:val="0"/>
        <w:rPr>
          <w:rFonts w:ascii="Arial" w:hAnsi="Arial" w:cs="Arial"/>
          <w:snapToGrid w:val="0"/>
          <w:sz w:val="22"/>
        </w:rPr>
      </w:pPr>
      <w:r w:rsidRPr="00044C00">
        <w:rPr>
          <w:rFonts w:ascii="Arial" w:hAnsi="Arial" w:cs="Arial"/>
          <w:snapToGrid w:val="0"/>
          <w:sz w:val="22"/>
        </w:rPr>
        <w:t>Huwelijks</w:t>
      </w:r>
      <w:r>
        <w:rPr>
          <w:rFonts w:ascii="Arial" w:hAnsi="Arial" w:cs="Arial"/>
          <w:snapToGrid w:val="0"/>
          <w:sz w:val="22"/>
        </w:rPr>
        <w:t xml:space="preserve">e </w:t>
      </w:r>
      <w:r w:rsidRPr="00044C00">
        <w:rPr>
          <w:rFonts w:ascii="Arial" w:hAnsi="Arial" w:cs="Arial"/>
          <w:snapToGrid w:val="0"/>
          <w:sz w:val="22"/>
        </w:rPr>
        <w:t>voorwaarden</w:t>
      </w:r>
      <w:r w:rsidR="006844DE">
        <w:rPr>
          <w:rFonts w:ascii="Arial" w:hAnsi="Arial" w:cs="Arial"/>
          <w:snapToGrid w:val="0"/>
          <w:sz w:val="22"/>
        </w:rPr>
        <w:t xml:space="preserve"> of</w:t>
      </w:r>
    </w:p>
    <w:p w:rsidR="00874DA8" w:rsidRPr="00044C00" w:rsidRDefault="00973973" w:rsidP="00874DA8">
      <w:pPr>
        <w:widowControl w:val="0"/>
        <w:rPr>
          <w:rFonts w:ascii="Arial" w:hAnsi="Arial" w:cs="Arial"/>
          <w:snapToGrid w:val="0"/>
          <w:sz w:val="22"/>
        </w:rPr>
      </w:pPr>
      <w:r>
        <w:rPr>
          <w:rFonts w:ascii="Arial" w:hAnsi="Arial" w:cs="Arial"/>
          <w:snapToGrid w:val="0"/>
          <w:sz w:val="22"/>
        </w:rPr>
        <w:t>i</w:t>
      </w:r>
      <w:r w:rsidRPr="00BB0EB2">
        <w:rPr>
          <w:rFonts w:ascii="Arial" w:hAnsi="Arial" w:cs="Arial"/>
          <w:snapToGrid w:val="0"/>
          <w:sz w:val="22"/>
        </w:rPr>
        <w:t>n</w:t>
      </w:r>
      <w:r w:rsidR="00874DA8" w:rsidRPr="00044C00">
        <w:rPr>
          <w:rFonts w:ascii="Arial" w:hAnsi="Arial" w:cs="Arial"/>
          <w:snapToGrid w:val="0"/>
          <w:sz w:val="22"/>
        </w:rPr>
        <w:t xml:space="preserve"> gemeenschap van goederen</w:t>
      </w:r>
      <w:r w:rsidR="00874DA8">
        <w:rPr>
          <w:rFonts w:ascii="Arial" w:hAnsi="Arial" w:cs="Arial"/>
          <w:snapToGrid w:val="0"/>
          <w:sz w:val="22"/>
        </w:rPr>
        <w:tab/>
      </w:r>
      <w:r w:rsidR="00874DA8" w:rsidRPr="00044C00">
        <w:rPr>
          <w:rFonts w:ascii="Arial" w:hAnsi="Arial" w:cs="Arial"/>
          <w:snapToGrid w:val="0"/>
          <w:sz w:val="22"/>
        </w:rPr>
        <w:t>:</w:t>
      </w:r>
      <w:r w:rsidR="00A119D2">
        <w:rPr>
          <w:rFonts w:ascii="Arial" w:hAnsi="Arial" w:cs="Arial"/>
          <w:snapToGrid w:val="0"/>
          <w:sz w:val="22"/>
        </w:rPr>
        <w:t xml:space="preserve"> </w:t>
      </w:r>
      <w:r w:rsidR="00A119D2" w:rsidRPr="00C83817">
        <w:rPr>
          <w:rFonts w:ascii="Arial" w:hAnsi="Arial" w:cs="Arial"/>
          <w:snapToGrid w:val="0"/>
          <w:color w:val="A6A6A6" w:themeColor="background1" w:themeShade="A6"/>
          <w:sz w:val="22"/>
        </w:rPr>
        <w:t>………………………………………………………………………..</w:t>
      </w:r>
    </w:p>
    <w:p w:rsidR="00A64050" w:rsidRDefault="00A64050" w:rsidP="00A64050">
      <w:pPr>
        <w:widowControl w:val="0"/>
        <w:rPr>
          <w:rFonts w:ascii="Arial" w:hAnsi="Arial" w:cs="Arial"/>
          <w:snapToGrid w:val="0"/>
          <w:sz w:val="22"/>
        </w:rPr>
      </w:pPr>
      <w:r w:rsidRPr="00044C00">
        <w:rPr>
          <w:rFonts w:ascii="Arial" w:hAnsi="Arial" w:cs="Arial"/>
          <w:snapToGrid w:val="0"/>
          <w:sz w:val="22"/>
        </w:rPr>
        <w:t>Samenlevingscontract</w:t>
      </w:r>
      <w:r w:rsidRPr="00044C00">
        <w:rPr>
          <w:rFonts w:ascii="Arial" w:hAnsi="Arial" w:cs="Arial"/>
          <w:snapToGrid w:val="0"/>
          <w:sz w:val="22"/>
        </w:rPr>
        <w:tab/>
      </w:r>
      <w:r>
        <w:rPr>
          <w:rFonts w:ascii="Arial" w:hAnsi="Arial" w:cs="Arial"/>
          <w:snapToGrid w:val="0"/>
          <w:sz w:val="22"/>
        </w:rPr>
        <w:tab/>
      </w:r>
      <w:r w:rsidRPr="00044C00">
        <w:rPr>
          <w:rFonts w:ascii="Arial" w:hAnsi="Arial" w:cs="Arial"/>
          <w:snapToGrid w:val="0"/>
          <w:sz w:val="22"/>
        </w:rPr>
        <w:t>: ja/</w:t>
      </w:r>
      <w:r>
        <w:rPr>
          <w:rFonts w:ascii="Arial" w:hAnsi="Arial" w:cs="Arial"/>
          <w:snapToGrid w:val="0"/>
          <w:sz w:val="22"/>
        </w:rPr>
        <w:t xml:space="preserve"> </w:t>
      </w:r>
      <w:r w:rsidRPr="00044C00">
        <w:rPr>
          <w:rFonts w:ascii="Arial" w:hAnsi="Arial" w:cs="Arial"/>
          <w:snapToGrid w:val="0"/>
          <w:sz w:val="22"/>
        </w:rPr>
        <w:t>nee</w:t>
      </w:r>
    </w:p>
    <w:p w:rsidR="00A64050" w:rsidRDefault="00A64050" w:rsidP="00A64050">
      <w:pPr>
        <w:widowControl w:val="0"/>
        <w:rPr>
          <w:rFonts w:ascii="Arial" w:hAnsi="Arial" w:cs="Arial"/>
          <w:snapToGrid w:val="0"/>
          <w:sz w:val="22"/>
        </w:rPr>
      </w:pPr>
      <w:r w:rsidRPr="00044C00">
        <w:rPr>
          <w:rFonts w:ascii="Arial" w:hAnsi="Arial" w:cs="Arial"/>
          <w:snapToGrid w:val="0"/>
          <w:sz w:val="22"/>
        </w:rPr>
        <w:t>m.i.v.</w:t>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sidRPr="00044C00">
        <w:rPr>
          <w:rFonts w:ascii="Arial" w:hAnsi="Arial" w:cs="Arial"/>
          <w:snapToGrid w:val="0"/>
          <w:sz w:val="22"/>
        </w:rPr>
        <w:t>:</w:t>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DE04AF" w:rsidRDefault="00874DA8" w:rsidP="00874DA8">
      <w:pPr>
        <w:widowControl w:val="0"/>
        <w:rPr>
          <w:rFonts w:ascii="Arial" w:hAnsi="Arial" w:cs="Arial"/>
          <w:snapToGrid w:val="0"/>
          <w:sz w:val="22"/>
        </w:rPr>
      </w:pPr>
      <w:r w:rsidRPr="00044C00">
        <w:rPr>
          <w:rFonts w:ascii="Arial" w:hAnsi="Arial" w:cs="Arial"/>
          <w:snapToGrid w:val="0"/>
          <w:sz w:val="22"/>
        </w:rPr>
        <w:t xml:space="preserve">Datum beëindiging </w:t>
      </w:r>
      <w:r w:rsidR="00DE04AF">
        <w:rPr>
          <w:rFonts w:ascii="Arial" w:hAnsi="Arial" w:cs="Arial"/>
          <w:snapToGrid w:val="0"/>
          <w:sz w:val="22"/>
        </w:rPr>
        <w:t>huwelijk of</w:t>
      </w:r>
    </w:p>
    <w:p w:rsidR="00874DA8" w:rsidRPr="00044C00" w:rsidRDefault="00DE04AF" w:rsidP="00874DA8">
      <w:pPr>
        <w:widowControl w:val="0"/>
        <w:rPr>
          <w:rFonts w:ascii="Arial" w:hAnsi="Arial" w:cs="Arial"/>
          <w:snapToGrid w:val="0"/>
          <w:sz w:val="22"/>
        </w:rPr>
      </w:pPr>
      <w:r>
        <w:rPr>
          <w:rFonts w:ascii="Arial" w:hAnsi="Arial" w:cs="Arial"/>
          <w:snapToGrid w:val="0"/>
          <w:sz w:val="22"/>
        </w:rPr>
        <w:t>samenleving</w:t>
      </w:r>
      <w:r w:rsidR="00874DA8">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sidR="00874DA8" w:rsidRPr="00BB0EB2">
        <w:rPr>
          <w:rFonts w:ascii="Arial" w:hAnsi="Arial" w:cs="Arial"/>
          <w:snapToGrid w:val="0"/>
          <w:sz w:val="22"/>
        </w:rPr>
        <w:t>:</w:t>
      </w:r>
      <w:r w:rsidR="00A119D2">
        <w:rPr>
          <w:rFonts w:ascii="Arial" w:hAnsi="Arial" w:cs="Arial"/>
          <w:snapToGrid w:val="0"/>
          <w:sz w:val="22"/>
        </w:rPr>
        <w:t xml:space="preserve"> </w:t>
      </w:r>
      <w:r w:rsidR="00A119D2" w:rsidRPr="00C83817">
        <w:rPr>
          <w:rFonts w:ascii="Arial" w:hAnsi="Arial" w:cs="Arial"/>
          <w:snapToGrid w:val="0"/>
          <w:color w:val="A6A6A6" w:themeColor="background1" w:themeShade="A6"/>
          <w:sz w:val="22"/>
        </w:rPr>
        <w:t>………………………………………………………………………..</w:t>
      </w:r>
    </w:p>
    <w:p w:rsidR="00874DA8" w:rsidRPr="00044C00" w:rsidRDefault="00874DA8" w:rsidP="00874DA8">
      <w:pPr>
        <w:widowControl w:val="0"/>
        <w:rPr>
          <w:rFonts w:ascii="Arial" w:hAnsi="Arial" w:cs="Arial"/>
          <w:snapToGrid w:val="0"/>
          <w:sz w:val="22"/>
        </w:rPr>
      </w:pPr>
    </w:p>
    <w:p w:rsidR="00874DA8" w:rsidRDefault="00874DA8" w:rsidP="00874DA8">
      <w:pPr>
        <w:widowControl w:val="0"/>
        <w:rPr>
          <w:rFonts w:ascii="Arial" w:hAnsi="Arial" w:cs="Arial"/>
          <w:snapToGrid w:val="0"/>
          <w:sz w:val="22"/>
        </w:rPr>
      </w:pPr>
    </w:p>
    <w:p w:rsidR="00874DA8" w:rsidRPr="00044C00" w:rsidRDefault="00874DA8" w:rsidP="00874DA8">
      <w:pPr>
        <w:widowControl w:val="0"/>
        <w:rPr>
          <w:rFonts w:ascii="Arial" w:hAnsi="Arial" w:cs="Arial"/>
          <w:snapToGrid w:val="0"/>
          <w:sz w:val="22"/>
        </w:rPr>
      </w:pPr>
      <w:r w:rsidRPr="00044C00">
        <w:rPr>
          <w:rFonts w:ascii="Arial" w:hAnsi="Arial" w:cs="Arial"/>
          <w:snapToGrid w:val="0"/>
          <w:sz w:val="22"/>
        </w:rPr>
        <w:t>Donorcodicil</w:t>
      </w:r>
      <w:r w:rsidRPr="00044C00">
        <w:rPr>
          <w:rFonts w:ascii="Arial" w:hAnsi="Arial" w:cs="Arial"/>
          <w:snapToGrid w:val="0"/>
          <w:sz w:val="22"/>
        </w:rPr>
        <w:tab/>
      </w:r>
      <w:r w:rsidR="001924A1">
        <w:rPr>
          <w:rFonts w:ascii="Arial" w:hAnsi="Arial" w:cs="Arial"/>
          <w:snapToGrid w:val="0"/>
          <w:sz w:val="22"/>
        </w:rPr>
        <w:tab/>
      </w:r>
      <w:r w:rsidR="001924A1">
        <w:rPr>
          <w:rFonts w:ascii="Arial" w:hAnsi="Arial" w:cs="Arial"/>
          <w:snapToGrid w:val="0"/>
          <w:sz w:val="22"/>
        </w:rPr>
        <w:tab/>
      </w:r>
      <w:r w:rsidR="001924A1">
        <w:rPr>
          <w:rFonts w:ascii="Arial" w:hAnsi="Arial" w:cs="Arial"/>
          <w:snapToGrid w:val="0"/>
          <w:sz w:val="22"/>
        </w:rPr>
        <w:tab/>
      </w:r>
      <w:r w:rsidRPr="00044C00">
        <w:rPr>
          <w:rFonts w:ascii="Arial" w:hAnsi="Arial" w:cs="Arial"/>
          <w:snapToGrid w:val="0"/>
          <w:sz w:val="22"/>
        </w:rPr>
        <w:t>: ja/</w:t>
      </w:r>
      <w:r>
        <w:rPr>
          <w:rFonts w:ascii="Arial" w:hAnsi="Arial" w:cs="Arial"/>
          <w:snapToGrid w:val="0"/>
          <w:sz w:val="22"/>
        </w:rPr>
        <w:t xml:space="preserve"> </w:t>
      </w:r>
      <w:r w:rsidRPr="00044C00">
        <w:rPr>
          <w:rFonts w:ascii="Arial" w:hAnsi="Arial" w:cs="Arial"/>
          <w:snapToGrid w:val="0"/>
          <w:sz w:val="22"/>
        </w:rPr>
        <w:t>nee</w:t>
      </w:r>
    </w:p>
    <w:p w:rsidR="00874DA8" w:rsidRPr="00044C00" w:rsidRDefault="00874DA8" w:rsidP="00874DA8">
      <w:pPr>
        <w:widowControl w:val="0"/>
        <w:rPr>
          <w:rFonts w:ascii="Arial" w:hAnsi="Arial" w:cs="Arial"/>
          <w:snapToGrid w:val="0"/>
          <w:sz w:val="22"/>
        </w:rPr>
      </w:pPr>
      <w:r w:rsidRPr="00044C00">
        <w:rPr>
          <w:rFonts w:ascii="Arial" w:hAnsi="Arial" w:cs="Arial"/>
          <w:snapToGrid w:val="0"/>
          <w:sz w:val="22"/>
        </w:rPr>
        <w:t>Overlevingscontract</w:t>
      </w:r>
      <w:r w:rsidRPr="00044C00">
        <w:rPr>
          <w:rFonts w:ascii="Arial" w:hAnsi="Arial" w:cs="Arial"/>
          <w:snapToGrid w:val="0"/>
          <w:sz w:val="22"/>
        </w:rPr>
        <w:tab/>
      </w:r>
      <w:r w:rsidRPr="00044C00">
        <w:rPr>
          <w:rFonts w:ascii="Arial" w:hAnsi="Arial" w:cs="Arial"/>
          <w:snapToGrid w:val="0"/>
          <w:sz w:val="22"/>
        </w:rPr>
        <w:tab/>
      </w:r>
      <w:r w:rsidR="001924A1">
        <w:rPr>
          <w:rFonts w:ascii="Arial" w:hAnsi="Arial" w:cs="Arial"/>
          <w:snapToGrid w:val="0"/>
          <w:sz w:val="22"/>
        </w:rPr>
        <w:tab/>
      </w:r>
      <w:r w:rsidRPr="00044C00">
        <w:rPr>
          <w:rFonts w:ascii="Arial" w:hAnsi="Arial" w:cs="Arial"/>
          <w:snapToGrid w:val="0"/>
          <w:sz w:val="22"/>
        </w:rPr>
        <w:t>: ja/</w:t>
      </w:r>
      <w:r>
        <w:rPr>
          <w:rFonts w:ascii="Arial" w:hAnsi="Arial" w:cs="Arial"/>
          <w:snapToGrid w:val="0"/>
          <w:sz w:val="22"/>
        </w:rPr>
        <w:t xml:space="preserve"> </w:t>
      </w:r>
      <w:r w:rsidRPr="00044C00">
        <w:rPr>
          <w:rFonts w:ascii="Arial" w:hAnsi="Arial" w:cs="Arial"/>
          <w:snapToGrid w:val="0"/>
          <w:sz w:val="22"/>
        </w:rPr>
        <w:t>nee</w:t>
      </w:r>
    </w:p>
    <w:p w:rsidR="00874DA8" w:rsidRPr="00044C00" w:rsidRDefault="00874DA8" w:rsidP="00874DA8">
      <w:pPr>
        <w:widowControl w:val="0"/>
        <w:rPr>
          <w:rFonts w:ascii="Arial" w:hAnsi="Arial" w:cs="Arial"/>
          <w:snapToGrid w:val="0"/>
          <w:sz w:val="22"/>
        </w:rPr>
      </w:pPr>
    </w:p>
    <w:p w:rsidR="00874DA8" w:rsidRPr="00044C00" w:rsidRDefault="00874DA8" w:rsidP="00874DA8">
      <w:pPr>
        <w:widowControl w:val="0"/>
        <w:rPr>
          <w:rFonts w:ascii="Arial" w:hAnsi="Arial" w:cs="Arial"/>
          <w:snapToGrid w:val="0"/>
          <w:sz w:val="22"/>
        </w:rPr>
      </w:pPr>
      <w:r w:rsidRPr="00044C00">
        <w:rPr>
          <w:rFonts w:ascii="Arial" w:hAnsi="Arial" w:cs="Arial"/>
          <w:snapToGrid w:val="0"/>
          <w:sz w:val="22"/>
        </w:rPr>
        <w:t>Datum indiensttreding</w:t>
      </w:r>
      <w:r w:rsidRPr="00044C00">
        <w:rPr>
          <w:rFonts w:ascii="Arial" w:hAnsi="Arial" w:cs="Arial"/>
          <w:snapToGrid w:val="0"/>
          <w:sz w:val="22"/>
        </w:rPr>
        <w:tab/>
      </w:r>
      <w:r w:rsidR="00C379F4">
        <w:rPr>
          <w:rFonts w:ascii="Arial" w:hAnsi="Arial" w:cs="Arial"/>
          <w:snapToGrid w:val="0"/>
          <w:sz w:val="22"/>
        </w:rPr>
        <w:tab/>
      </w:r>
      <w:r w:rsidRPr="00044C00">
        <w:rPr>
          <w:rFonts w:ascii="Arial" w:hAnsi="Arial" w:cs="Arial"/>
          <w:snapToGrid w:val="0"/>
          <w:sz w:val="22"/>
        </w:rPr>
        <w:t>:</w:t>
      </w:r>
      <w:r w:rsidR="00A119D2">
        <w:rPr>
          <w:rFonts w:ascii="Arial" w:hAnsi="Arial" w:cs="Arial"/>
          <w:snapToGrid w:val="0"/>
          <w:sz w:val="22"/>
        </w:rPr>
        <w:t xml:space="preserve"> </w:t>
      </w:r>
      <w:r w:rsidR="00A119D2" w:rsidRPr="00C83817">
        <w:rPr>
          <w:rFonts w:ascii="Arial" w:hAnsi="Arial" w:cs="Arial"/>
          <w:snapToGrid w:val="0"/>
          <w:color w:val="A6A6A6" w:themeColor="background1" w:themeShade="A6"/>
          <w:sz w:val="22"/>
        </w:rPr>
        <w:t>………………………………………………………………………..</w:t>
      </w:r>
    </w:p>
    <w:p w:rsidR="00874DA8" w:rsidRPr="00044C00" w:rsidRDefault="00874DA8" w:rsidP="00874DA8">
      <w:pPr>
        <w:widowControl w:val="0"/>
        <w:rPr>
          <w:rFonts w:ascii="Arial" w:hAnsi="Arial" w:cs="Arial"/>
          <w:snapToGrid w:val="0"/>
          <w:sz w:val="22"/>
        </w:rPr>
      </w:pPr>
      <w:r>
        <w:rPr>
          <w:rFonts w:ascii="Arial" w:hAnsi="Arial" w:cs="Arial"/>
          <w:snapToGrid w:val="0"/>
          <w:sz w:val="22"/>
        </w:rPr>
        <w:t>Datum ontslag</w:t>
      </w:r>
      <w:r w:rsidRPr="00044C00">
        <w:rPr>
          <w:rFonts w:ascii="Arial" w:hAnsi="Arial" w:cs="Arial"/>
          <w:snapToGrid w:val="0"/>
          <w:sz w:val="22"/>
        </w:rPr>
        <w:t>/ reden</w:t>
      </w:r>
      <w:r w:rsidRPr="00044C00">
        <w:rPr>
          <w:rFonts w:ascii="Arial" w:hAnsi="Arial" w:cs="Arial"/>
          <w:snapToGrid w:val="0"/>
          <w:sz w:val="22"/>
        </w:rPr>
        <w:tab/>
      </w:r>
      <w:r>
        <w:rPr>
          <w:rFonts w:ascii="Arial" w:hAnsi="Arial" w:cs="Arial"/>
          <w:snapToGrid w:val="0"/>
          <w:sz w:val="22"/>
        </w:rPr>
        <w:tab/>
      </w:r>
      <w:r w:rsidR="00A119D2">
        <w:rPr>
          <w:rFonts w:ascii="Arial" w:hAnsi="Arial" w:cs="Arial"/>
          <w:snapToGrid w:val="0"/>
          <w:sz w:val="22"/>
        </w:rPr>
        <w:tab/>
      </w:r>
      <w:r w:rsidRPr="00044C00">
        <w:rPr>
          <w:rFonts w:ascii="Arial" w:hAnsi="Arial" w:cs="Arial"/>
          <w:snapToGrid w:val="0"/>
          <w:sz w:val="22"/>
        </w:rPr>
        <w:t>:</w:t>
      </w:r>
      <w:r w:rsidR="00A119D2">
        <w:rPr>
          <w:rFonts w:ascii="Arial" w:hAnsi="Arial" w:cs="Arial"/>
          <w:snapToGrid w:val="0"/>
          <w:sz w:val="22"/>
        </w:rPr>
        <w:t xml:space="preserve"> </w:t>
      </w:r>
      <w:r w:rsidR="00A119D2" w:rsidRPr="00C83817">
        <w:rPr>
          <w:rFonts w:ascii="Arial" w:hAnsi="Arial" w:cs="Arial"/>
          <w:snapToGrid w:val="0"/>
          <w:color w:val="A6A6A6" w:themeColor="background1" w:themeShade="A6"/>
          <w:sz w:val="22"/>
        </w:rPr>
        <w:t>………………………………………………………………………..</w:t>
      </w:r>
    </w:p>
    <w:p w:rsidR="00372727" w:rsidRPr="00044C00" w:rsidRDefault="00372727" w:rsidP="00372727">
      <w:pPr>
        <w:widowControl w:val="0"/>
        <w:rPr>
          <w:rFonts w:ascii="Arial" w:hAnsi="Arial" w:cs="Arial"/>
          <w:snapToGrid w:val="0"/>
          <w:sz w:val="22"/>
        </w:rPr>
      </w:pPr>
      <w:r w:rsidRPr="00044C00">
        <w:rPr>
          <w:rFonts w:ascii="Arial" w:hAnsi="Arial" w:cs="Arial"/>
          <w:snapToGrid w:val="0"/>
          <w:sz w:val="22"/>
        </w:rPr>
        <w:t>Aanstellingsbeschikking</w:t>
      </w:r>
      <w:r w:rsidRPr="00044C00">
        <w:rPr>
          <w:rFonts w:ascii="Arial" w:hAnsi="Arial" w:cs="Arial"/>
          <w:snapToGrid w:val="0"/>
          <w:sz w:val="22"/>
        </w:rPr>
        <w:tab/>
      </w:r>
      <w:r w:rsidR="00A119D2">
        <w:rPr>
          <w:rFonts w:ascii="Arial" w:hAnsi="Arial" w:cs="Arial"/>
          <w:snapToGrid w:val="0"/>
          <w:sz w:val="22"/>
        </w:rPr>
        <w:tab/>
      </w:r>
      <w:r w:rsidRPr="00044C00">
        <w:rPr>
          <w:rFonts w:ascii="Arial" w:hAnsi="Arial" w:cs="Arial"/>
          <w:snapToGrid w:val="0"/>
          <w:sz w:val="22"/>
        </w:rPr>
        <w:t>:</w:t>
      </w:r>
      <w:r w:rsidR="00A119D2">
        <w:rPr>
          <w:rFonts w:ascii="Arial" w:hAnsi="Arial" w:cs="Arial"/>
          <w:snapToGrid w:val="0"/>
          <w:sz w:val="22"/>
        </w:rPr>
        <w:t xml:space="preserve"> </w:t>
      </w:r>
      <w:r w:rsidR="00A119D2" w:rsidRPr="00C83817">
        <w:rPr>
          <w:rFonts w:ascii="Arial" w:hAnsi="Arial" w:cs="Arial"/>
          <w:snapToGrid w:val="0"/>
          <w:color w:val="A6A6A6" w:themeColor="background1" w:themeShade="A6"/>
          <w:sz w:val="22"/>
        </w:rPr>
        <w:t>………………………………………………………………………..</w:t>
      </w:r>
    </w:p>
    <w:p w:rsidR="00372727" w:rsidRPr="00044C00" w:rsidRDefault="00372727" w:rsidP="00372727">
      <w:pPr>
        <w:widowControl w:val="0"/>
        <w:rPr>
          <w:rFonts w:ascii="Arial" w:hAnsi="Arial" w:cs="Arial"/>
          <w:snapToGrid w:val="0"/>
          <w:sz w:val="22"/>
        </w:rPr>
      </w:pPr>
      <w:r w:rsidRPr="00044C00">
        <w:rPr>
          <w:rFonts w:ascii="Arial" w:hAnsi="Arial" w:cs="Arial"/>
          <w:snapToGrid w:val="0"/>
          <w:sz w:val="22"/>
        </w:rPr>
        <w:t>Nummer en vindplaats</w:t>
      </w:r>
      <w:r w:rsidRPr="00044C00">
        <w:rPr>
          <w:rFonts w:ascii="Arial" w:hAnsi="Arial" w:cs="Arial"/>
          <w:snapToGrid w:val="0"/>
          <w:sz w:val="22"/>
        </w:rPr>
        <w:tab/>
      </w:r>
      <w:r w:rsidR="00A119D2">
        <w:rPr>
          <w:rFonts w:ascii="Arial" w:hAnsi="Arial" w:cs="Arial"/>
          <w:snapToGrid w:val="0"/>
          <w:sz w:val="22"/>
        </w:rPr>
        <w:tab/>
      </w:r>
      <w:r w:rsidRPr="00044C00">
        <w:rPr>
          <w:rFonts w:ascii="Arial" w:hAnsi="Arial" w:cs="Arial"/>
          <w:snapToGrid w:val="0"/>
          <w:sz w:val="22"/>
        </w:rPr>
        <w:t>:</w:t>
      </w:r>
      <w:r w:rsidR="00A119D2">
        <w:rPr>
          <w:rFonts w:ascii="Arial" w:hAnsi="Arial" w:cs="Arial"/>
          <w:snapToGrid w:val="0"/>
          <w:sz w:val="22"/>
        </w:rPr>
        <w:t xml:space="preserve"> </w:t>
      </w:r>
      <w:r w:rsidR="00A119D2" w:rsidRPr="00C83817">
        <w:rPr>
          <w:rFonts w:ascii="Arial" w:hAnsi="Arial" w:cs="Arial"/>
          <w:snapToGrid w:val="0"/>
          <w:color w:val="A6A6A6" w:themeColor="background1" w:themeShade="A6"/>
          <w:sz w:val="22"/>
        </w:rPr>
        <w:t>………………………………………………………………………..</w:t>
      </w:r>
    </w:p>
    <w:p w:rsidR="00874DA8" w:rsidRPr="00044C00" w:rsidRDefault="00874DA8" w:rsidP="00874DA8">
      <w:pPr>
        <w:widowControl w:val="0"/>
        <w:rPr>
          <w:rFonts w:ascii="Arial" w:hAnsi="Arial" w:cs="Arial"/>
          <w:snapToGrid w:val="0"/>
          <w:sz w:val="22"/>
        </w:rPr>
      </w:pPr>
      <w:r w:rsidRPr="00044C00">
        <w:rPr>
          <w:rFonts w:ascii="Arial" w:hAnsi="Arial" w:cs="Arial"/>
          <w:snapToGrid w:val="0"/>
          <w:sz w:val="22"/>
        </w:rPr>
        <w:t>Ontslagbeschikking</w:t>
      </w:r>
      <w:r w:rsidRPr="00044C00">
        <w:rPr>
          <w:rFonts w:ascii="Arial" w:hAnsi="Arial" w:cs="Arial"/>
          <w:snapToGrid w:val="0"/>
          <w:sz w:val="22"/>
        </w:rPr>
        <w:tab/>
      </w:r>
      <w:r w:rsidRPr="00044C00">
        <w:rPr>
          <w:rFonts w:ascii="Arial" w:hAnsi="Arial" w:cs="Arial"/>
          <w:snapToGrid w:val="0"/>
          <w:sz w:val="22"/>
        </w:rPr>
        <w:tab/>
      </w:r>
      <w:r w:rsidR="00A119D2">
        <w:rPr>
          <w:rFonts w:ascii="Arial" w:hAnsi="Arial" w:cs="Arial"/>
          <w:snapToGrid w:val="0"/>
          <w:sz w:val="22"/>
        </w:rPr>
        <w:tab/>
      </w:r>
      <w:r w:rsidRPr="00044C00">
        <w:rPr>
          <w:rFonts w:ascii="Arial" w:hAnsi="Arial" w:cs="Arial"/>
          <w:snapToGrid w:val="0"/>
          <w:sz w:val="22"/>
        </w:rPr>
        <w:t>:</w:t>
      </w:r>
      <w:r w:rsidR="00A119D2">
        <w:rPr>
          <w:rFonts w:ascii="Arial" w:hAnsi="Arial" w:cs="Arial"/>
          <w:snapToGrid w:val="0"/>
          <w:sz w:val="22"/>
        </w:rPr>
        <w:t xml:space="preserve"> </w:t>
      </w:r>
      <w:r w:rsidR="00A119D2" w:rsidRPr="00C83817">
        <w:rPr>
          <w:rFonts w:ascii="Arial" w:hAnsi="Arial" w:cs="Arial"/>
          <w:snapToGrid w:val="0"/>
          <w:color w:val="A6A6A6" w:themeColor="background1" w:themeShade="A6"/>
          <w:sz w:val="22"/>
        </w:rPr>
        <w:t>………………………………………………………………………..</w:t>
      </w:r>
    </w:p>
    <w:p w:rsidR="00874DA8" w:rsidRPr="00044C00" w:rsidRDefault="00874DA8" w:rsidP="00874DA8">
      <w:pPr>
        <w:widowControl w:val="0"/>
        <w:rPr>
          <w:rFonts w:ascii="Arial" w:hAnsi="Arial" w:cs="Arial"/>
          <w:snapToGrid w:val="0"/>
          <w:sz w:val="22"/>
        </w:rPr>
      </w:pPr>
      <w:r w:rsidRPr="00044C00">
        <w:rPr>
          <w:rFonts w:ascii="Arial" w:hAnsi="Arial" w:cs="Arial"/>
          <w:snapToGrid w:val="0"/>
          <w:sz w:val="22"/>
        </w:rPr>
        <w:t xml:space="preserve">Nummer en vindplaats </w:t>
      </w:r>
      <w:r>
        <w:rPr>
          <w:rFonts w:ascii="Arial" w:hAnsi="Arial" w:cs="Arial"/>
          <w:snapToGrid w:val="0"/>
          <w:sz w:val="22"/>
        </w:rPr>
        <w:tab/>
      </w:r>
      <w:r w:rsidR="00A119D2">
        <w:rPr>
          <w:rFonts w:ascii="Arial" w:hAnsi="Arial" w:cs="Arial"/>
          <w:snapToGrid w:val="0"/>
          <w:sz w:val="22"/>
        </w:rPr>
        <w:tab/>
      </w:r>
      <w:r>
        <w:rPr>
          <w:rFonts w:ascii="Arial" w:hAnsi="Arial" w:cs="Arial"/>
          <w:snapToGrid w:val="0"/>
          <w:sz w:val="22"/>
        </w:rPr>
        <w:t>:</w:t>
      </w:r>
      <w:r w:rsidR="00A119D2">
        <w:rPr>
          <w:rFonts w:ascii="Arial" w:hAnsi="Arial" w:cs="Arial"/>
          <w:snapToGrid w:val="0"/>
          <w:sz w:val="22"/>
        </w:rPr>
        <w:t xml:space="preserve"> </w:t>
      </w:r>
      <w:r w:rsidR="00A119D2" w:rsidRPr="00C83817">
        <w:rPr>
          <w:rFonts w:ascii="Arial" w:hAnsi="Arial" w:cs="Arial"/>
          <w:snapToGrid w:val="0"/>
          <w:color w:val="A6A6A6" w:themeColor="background1" w:themeShade="A6"/>
          <w:sz w:val="22"/>
        </w:rPr>
        <w:t>………………………………………………………………………..</w:t>
      </w:r>
    </w:p>
    <w:p w:rsidR="00874DA8" w:rsidRPr="00044C00" w:rsidRDefault="00874DA8" w:rsidP="00874DA8">
      <w:pPr>
        <w:widowControl w:val="0"/>
        <w:rPr>
          <w:rFonts w:ascii="Arial" w:hAnsi="Arial" w:cs="Arial"/>
          <w:snapToGrid w:val="0"/>
          <w:sz w:val="22"/>
        </w:rPr>
      </w:pPr>
      <w:r w:rsidRPr="00044C00">
        <w:rPr>
          <w:rFonts w:ascii="Arial" w:hAnsi="Arial" w:cs="Arial"/>
          <w:snapToGrid w:val="0"/>
          <w:sz w:val="22"/>
        </w:rPr>
        <w:t>Andere pensioenrechten bij</w:t>
      </w:r>
      <w:r w:rsidRPr="00044C00">
        <w:rPr>
          <w:rFonts w:ascii="Arial" w:hAnsi="Arial" w:cs="Arial"/>
          <w:snapToGrid w:val="0"/>
          <w:sz w:val="22"/>
        </w:rPr>
        <w:tab/>
      </w:r>
      <w:r w:rsidR="00A119D2">
        <w:rPr>
          <w:rFonts w:ascii="Arial" w:hAnsi="Arial" w:cs="Arial"/>
          <w:snapToGrid w:val="0"/>
          <w:sz w:val="22"/>
        </w:rPr>
        <w:tab/>
      </w:r>
      <w:r w:rsidRPr="00044C00">
        <w:rPr>
          <w:rFonts w:ascii="Arial" w:hAnsi="Arial" w:cs="Arial"/>
          <w:snapToGrid w:val="0"/>
          <w:sz w:val="22"/>
        </w:rPr>
        <w:t>:</w:t>
      </w:r>
      <w:r w:rsidR="00A119D2">
        <w:rPr>
          <w:rFonts w:ascii="Arial" w:hAnsi="Arial" w:cs="Arial"/>
          <w:snapToGrid w:val="0"/>
          <w:sz w:val="22"/>
        </w:rPr>
        <w:t xml:space="preserve"> </w:t>
      </w:r>
      <w:r w:rsidR="00A119D2" w:rsidRPr="00C83817">
        <w:rPr>
          <w:rFonts w:ascii="Arial" w:hAnsi="Arial" w:cs="Arial"/>
          <w:snapToGrid w:val="0"/>
          <w:color w:val="A6A6A6" w:themeColor="background1" w:themeShade="A6"/>
          <w:sz w:val="22"/>
        </w:rPr>
        <w:t>………………………………………………………………………..</w:t>
      </w:r>
    </w:p>
    <w:p w:rsidR="00874DA8" w:rsidRPr="00044C00" w:rsidRDefault="00874DA8" w:rsidP="00874DA8">
      <w:pPr>
        <w:widowControl w:val="0"/>
        <w:rPr>
          <w:rFonts w:ascii="Arial" w:hAnsi="Arial" w:cs="Arial"/>
          <w:snapToGrid w:val="0"/>
          <w:sz w:val="22"/>
        </w:rPr>
      </w:pPr>
    </w:p>
    <w:p w:rsidR="00874DA8" w:rsidRPr="00044C00" w:rsidRDefault="00874DA8" w:rsidP="00874DA8">
      <w:pPr>
        <w:widowControl w:val="0"/>
        <w:rPr>
          <w:rFonts w:ascii="Arial" w:hAnsi="Arial" w:cs="Arial"/>
          <w:snapToGrid w:val="0"/>
          <w:sz w:val="22"/>
        </w:rPr>
      </w:pPr>
      <w:r w:rsidRPr="00044C00">
        <w:rPr>
          <w:rFonts w:ascii="Arial" w:hAnsi="Arial" w:cs="Arial"/>
          <w:snapToGrid w:val="0"/>
          <w:sz w:val="22"/>
        </w:rPr>
        <w:t>Datum en plaats overlijden</w:t>
      </w:r>
      <w:r w:rsidRPr="00044C00">
        <w:rPr>
          <w:rFonts w:ascii="Arial" w:hAnsi="Arial" w:cs="Arial"/>
          <w:snapToGrid w:val="0"/>
          <w:sz w:val="22"/>
        </w:rPr>
        <w:tab/>
      </w:r>
      <w:r w:rsidR="00A119D2">
        <w:rPr>
          <w:rFonts w:ascii="Arial" w:hAnsi="Arial" w:cs="Arial"/>
          <w:snapToGrid w:val="0"/>
          <w:sz w:val="22"/>
        </w:rPr>
        <w:tab/>
      </w:r>
      <w:r w:rsidRPr="00044C00">
        <w:rPr>
          <w:rFonts w:ascii="Arial" w:hAnsi="Arial" w:cs="Arial"/>
          <w:snapToGrid w:val="0"/>
          <w:sz w:val="22"/>
        </w:rPr>
        <w:t>:</w:t>
      </w:r>
      <w:r w:rsidR="00A119D2">
        <w:rPr>
          <w:rFonts w:ascii="Arial" w:hAnsi="Arial" w:cs="Arial"/>
          <w:snapToGrid w:val="0"/>
          <w:sz w:val="22"/>
        </w:rPr>
        <w:t xml:space="preserve"> </w:t>
      </w:r>
      <w:r w:rsidR="00A119D2" w:rsidRPr="00C83817">
        <w:rPr>
          <w:rFonts w:ascii="Arial" w:hAnsi="Arial" w:cs="Arial"/>
          <w:snapToGrid w:val="0"/>
          <w:color w:val="A6A6A6" w:themeColor="background1" w:themeShade="A6"/>
          <w:sz w:val="22"/>
        </w:rPr>
        <w:t>………………………………………………………………………..</w:t>
      </w:r>
    </w:p>
    <w:p w:rsidR="00874DA8" w:rsidRPr="00044C00" w:rsidRDefault="00874DA8" w:rsidP="00874DA8">
      <w:pPr>
        <w:widowControl w:val="0"/>
        <w:rPr>
          <w:rFonts w:ascii="Arial" w:hAnsi="Arial" w:cs="Arial"/>
          <w:snapToGrid w:val="0"/>
          <w:sz w:val="22"/>
        </w:rPr>
      </w:pPr>
      <w:r w:rsidRPr="00044C00">
        <w:rPr>
          <w:rFonts w:ascii="Arial" w:hAnsi="Arial" w:cs="Arial"/>
          <w:snapToGrid w:val="0"/>
          <w:sz w:val="22"/>
        </w:rPr>
        <w:t>Bijzonderheden</w:t>
      </w:r>
      <w:r w:rsidRPr="00044C00">
        <w:rPr>
          <w:rFonts w:ascii="Arial" w:hAnsi="Arial" w:cs="Arial"/>
          <w:snapToGrid w:val="0"/>
          <w:sz w:val="22"/>
        </w:rPr>
        <w:tab/>
      </w:r>
      <w:r w:rsidRPr="00044C00">
        <w:rPr>
          <w:rFonts w:ascii="Arial" w:hAnsi="Arial" w:cs="Arial"/>
          <w:snapToGrid w:val="0"/>
          <w:sz w:val="22"/>
        </w:rPr>
        <w:tab/>
      </w:r>
      <w:r w:rsidR="00A119D2">
        <w:rPr>
          <w:rFonts w:ascii="Arial" w:hAnsi="Arial" w:cs="Arial"/>
          <w:snapToGrid w:val="0"/>
          <w:sz w:val="22"/>
        </w:rPr>
        <w:tab/>
      </w:r>
      <w:r w:rsidRPr="00044C00">
        <w:rPr>
          <w:rFonts w:ascii="Arial" w:hAnsi="Arial" w:cs="Arial"/>
          <w:snapToGrid w:val="0"/>
          <w:sz w:val="22"/>
        </w:rPr>
        <w:t>:</w:t>
      </w:r>
      <w:r w:rsidR="00A119D2">
        <w:rPr>
          <w:rFonts w:ascii="Arial" w:hAnsi="Arial" w:cs="Arial"/>
          <w:snapToGrid w:val="0"/>
          <w:sz w:val="22"/>
        </w:rPr>
        <w:t xml:space="preserve"> </w:t>
      </w:r>
      <w:r w:rsidR="00A119D2"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p>
    <w:p w:rsidR="00C92ED9" w:rsidRPr="00044C00" w:rsidRDefault="00C92ED9" w:rsidP="00C92ED9">
      <w:pPr>
        <w:widowControl w:val="0"/>
        <w:rPr>
          <w:rFonts w:ascii="Arial" w:hAnsi="Arial" w:cs="Arial"/>
          <w:snapToGrid w:val="0"/>
          <w:sz w:val="22"/>
        </w:rPr>
      </w:pPr>
    </w:p>
    <w:p w:rsidR="00C92ED9" w:rsidRPr="00044C00" w:rsidRDefault="00C92ED9" w:rsidP="00C92ED9">
      <w:pPr>
        <w:widowControl w:val="0"/>
        <w:rPr>
          <w:rFonts w:ascii="Arial" w:hAnsi="Arial" w:cs="Arial"/>
          <w:snapToGrid w:val="0"/>
          <w:sz w:val="22"/>
        </w:rPr>
      </w:pPr>
    </w:p>
    <w:p w:rsidR="00C92ED9" w:rsidRPr="00044C00" w:rsidRDefault="00C92ED9" w:rsidP="00C92ED9">
      <w:pPr>
        <w:widowControl w:val="0"/>
        <w:rPr>
          <w:rFonts w:ascii="Arial" w:hAnsi="Arial" w:cs="Arial"/>
          <w:snapToGrid w:val="0"/>
          <w:sz w:val="22"/>
        </w:rPr>
      </w:pPr>
    </w:p>
    <w:p w:rsidR="00C92ED9" w:rsidRPr="00044C00" w:rsidRDefault="00C92ED9" w:rsidP="00C92ED9">
      <w:pPr>
        <w:widowControl w:val="0"/>
        <w:rPr>
          <w:rFonts w:ascii="Arial" w:hAnsi="Arial" w:cs="Arial"/>
          <w:snapToGrid w:val="0"/>
          <w:sz w:val="22"/>
        </w:rPr>
      </w:pPr>
    </w:p>
    <w:p w:rsidR="00C92ED9" w:rsidRPr="00044C00" w:rsidRDefault="00C92ED9" w:rsidP="00C92ED9">
      <w:pPr>
        <w:widowControl w:val="0"/>
        <w:rPr>
          <w:rFonts w:ascii="Arial" w:hAnsi="Arial" w:cs="Arial"/>
          <w:snapToGrid w:val="0"/>
          <w:sz w:val="22"/>
        </w:rPr>
      </w:pPr>
    </w:p>
    <w:p w:rsidR="00C92ED9" w:rsidRPr="00044C00" w:rsidRDefault="00C92ED9" w:rsidP="00C92ED9">
      <w:pPr>
        <w:widowControl w:val="0"/>
        <w:rPr>
          <w:rFonts w:ascii="Arial" w:hAnsi="Arial" w:cs="Arial"/>
          <w:snapToGrid w:val="0"/>
          <w:sz w:val="22"/>
        </w:rPr>
      </w:pPr>
    </w:p>
    <w:p w:rsidR="00C92ED9" w:rsidRPr="00044C00" w:rsidRDefault="00C92ED9" w:rsidP="00C92ED9">
      <w:pPr>
        <w:widowControl w:val="0"/>
        <w:rPr>
          <w:rFonts w:ascii="Arial" w:hAnsi="Arial" w:cs="Arial"/>
          <w:snapToGrid w:val="0"/>
          <w:sz w:val="22"/>
        </w:rPr>
      </w:pPr>
    </w:p>
    <w:p w:rsidR="00C92ED9" w:rsidRPr="00044C00" w:rsidRDefault="00C92ED9" w:rsidP="00C92ED9">
      <w:pPr>
        <w:widowControl w:val="0"/>
        <w:rPr>
          <w:rFonts w:ascii="Arial" w:hAnsi="Arial" w:cs="Arial"/>
          <w:snapToGrid w:val="0"/>
          <w:sz w:val="22"/>
        </w:rPr>
      </w:pPr>
    </w:p>
    <w:p w:rsidR="00C92ED9" w:rsidRPr="00044C00" w:rsidRDefault="00C92ED9" w:rsidP="00C92ED9">
      <w:pPr>
        <w:widowControl w:val="0"/>
        <w:rPr>
          <w:rFonts w:ascii="Arial" w:hAnsi="Arial" w:cs="Arial"/>
          <w:snapToGrid w:val="0"/>
          <w:sz w:val="22"/>
        </w:rPr>
      </w:pPr>
    </w:p>
    <w:p w:rsidR="003E2DB1" w:rsidRDefault="003E2DB1">
      <w:pPr>
        <w:rPr>
          <w:rFonts w:ascii="Arial" w:hAnsi="Arial" w:cs="Arial"/>
          <w:snapToGrid w:val="0"/>
          <w:sz w:val="22"/>
        </w:rPr>
      </w:pPr>
      <w:r>
        <w:rPr>
          <w:rFonts w:ascii="Arial" w:hAnsi="Arial" w:cs="Arial"/>
          <w:snapToGrid w:val="0"/>
          <w:sz w:val="22"/>
        </w:rPr>
        <w:br w:type="page"/>
      </w:r>
    </w:p>
    <w:p w:rsidR="00C92ED9" w:rsidRPr="00044C00" w:rsidRDefault="00F80707" w:rsidP="0076315E">
      <w:pPr>
        <w:pStyle w:val="Heading2"/>
        <w:jc w:val="left"/>
        <w:rPr>
          <w:rFonts w:cs="Arial"/>
        </w:rPr>
      </w:pPr>
      <w:bookmarkStart w:id="12" w:name="_Toc216598552"/>
      <w:bookmarkStart w:id="13" w:name="_Toc504046364"/>
      <w:bookmarkStart w:id="14" w:name="_Toc187518"/>
      <w:r>
        <w:rPr>
          <w:rFonts w:cs="Arial"/>
        </w:rPr>
        <w:lastRenderedPageBreak/>
        <w:t>Hoofdstuk 4</w:t>
      </w:r>
      <w:r w:rsidR="00262891">
        <w:rPr>
          <w:rFonts w:cs="Arial"/>
        </w:rPr>
        <w:t xml:space="preserve">: </w:t>
      </w:r>
      <w:r w:rsidR="00C92ED9" w:rsidRPr="00044C00">
        <w:rPr>
          <w:rFonts w:cs="Arial"/>
        </w:rPr>
        <w:t>Persoonsgegevens van partner</w:t>
      </w:r>
      <w:bookmarkEnd w:id="12"/>
      <w:bookmarkEnd w:id="13"/>
      <w:bookmarkEnd w:id="14"/>
    </w:p>
    <w:p w:rsidR="00C92ED9" w:rsidRPr="00044C00" w:rsidRDefault="00C92ED9" w:rsidP="00C92ED9">
      <w:pPr>
        <w:widowControl w:val="0"/>
        <w:rPr>
          <w:rFonts w:ascii="Arial" w:hAnsi="Arial" w:cs="Arial"/>
          <w:snapToGrid w:val="0"/>
          <w:sz w:val="22"/>
        </w:rPr>
      </w:pP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Achternaam</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A119D2">
        <w:rPr>
          <w:rFonts w:ascii="Arial" w:hAnsi="Arial" w:cs="Arial"/>
          <w:snapToGrid w:val="0"/>
          <w:sz w:val="22"/>
        </w:rPr>
        <w:tab/>
      </w:r>
      <w:r w:rsidRPr="00044C00">
        <w:rPr>
          <w:rFonts w:ascii="Arial" w:hAnsi="Arial" w:cs="Arial"/>
          <w:snapToGrid w:val="0"/>
          <w:sz w:val="22"/>
        </w:rPr>
        <w:t>:</w:t>
      </w:r>
      <w:r w:rsidR="00A119D2">
        <w:rPr>
          <w:rFonts w:ascii="Arial" w:hAnsi="Arial" w:cs="Arial"/>
          <w:snapToGrid w:val="0"/>
          <w:sz w:val="22"/>
        </w:rPr>
        <w:t xml:space="preserve"> </w:t>
      </w:r>
      <w:r w:rsidR="00A119D2"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Voorna(a)m(en)</w:t>
      </w:r>
      <w:r w:rsidRPr="00044C00">
        <w:rPr>
          <w:rFonts w:ascii="Arial" w:hAnsi="Arial" w:cs="Arial"/>
          <w:snapToGrid w:val="0"/>
          <w:sz w:val="22"/>
        </w:rPr>
        <w:tab/>
      </w:r>
      <w:r w:rsidRPr="00044C00">
        <w:rPr>
          <w:rFonts w:ascii="Arial" w:hAnsi="Arial" w:cs="Arial"/>
          <w:snapToGrid w:val="0"/>
          <w:sz w:val="22"/>
        </w:rPr>
        <w:tab/>
      </w:r>
      <w:r w:rsidR="00A119D2">
        <w:rPr>
          <w:rFonts w:ascii="Arial" w:hAnsi="Arial" w:cs="Arial"/>
          <w:snapToGrid w:val="0"/>
          <w:sz w:val="22"/>
        </w:rPr>
        <w:tab/>
      </w:r>
      <w:r w:rsidRPr="00044C00">
        <w:rPr>
          <w:rFonts w:ascii="Arial" w:hAnsi="Arial" w:cs="Arial"/>
          <w:snapToGrid w:val="0"/>
          <w:sz w:val="22"/>
        </w:rPr>
        <w:t>:</w:t>
      </w:r>
      <w:r w:rsidR="00A119D2">
        <w:rPr>
          <w:rFonts w:ascii="Arial" w:hAnsi="Arial" w:cs="Arial"/>
          <w:snapToGrid w:val="0"/>
          <w:sz w:val="22"/>
        </w:rPr>
        <w:t xml:space="preserve"> </w:t>
      </w:r>
      <w:r w:rsidR="00A119D2"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Geboortedatum en plaats</w:t>
      </w:r>
      <w:r w:rsidRPr="00044C00">
        <w:rPr>
          <w:rFonts w:ascii="Arial" w:hAnsi="Arial" w:cs="Arial"/>
          <w:snapToGrid w:val="0"/>
          <w:sz w:val="22"/>
        </w:rPr>
        <w:tab/>
      </w:r>
      <w:r w:rsidR="00A119D2">
        <w:rPr>
          <w:rFonts w:ascii="Arial" w:hAnsi="Arial" w:cs="Arial"/>
          <w:snapToGrid w:val="0"/>
          <w:sz w:val="22"/>
        </w:rPr>
        <w:tab/>
      </w:r>
      <w:r w:rsidRPr="00044C00">
        <w:rPr>
          <w:rFonts w:ascii="Arial" w:hAnsi="Arial" w:cs="Arial"/>
          <w:snapToGrid w:val="0"/>
          <w:sz w:val="22"/>
        </w:rPr>
        <w:t>:</w:t>
      </w:r>
      <w:r w:rsidR="00A119D2">
        <w:rPr>
          <w:rFonts w:ascii="Arial" w:hAnsi="Arial" w:cs="Arial"/>
          <w:snapToGrid w:val="0"/>
          <w:sz w:val="22"/>
        </w:rPr>
        <w:t xml:space="preserve"> </w:t>
      </w:r>
      <w:r w:rsidR="00A119D2" w:rsidRPr="00C83817">
        <w:rPr>
          <w:rFonts w:ascii="Arial" w:hAnsi="Arial" w:cs="Arial"/>
          <w:snapToGrid w:val="0"/>
          <w:color w:val="A6A6A6" w:themeColor="background1" w:themeShade="A6"/>
          <w:sz w:val="22"/>
        </w:rPr>
        <w:t>………………………………………………………………………..</w:t>
      </w:r>
    </w:p>
    <w:p w:rsidR="00874DA8" w:rsidRPr="00E76B1A" w:rsidRDefault="00874DA8" w:rsidP="00874DA8">
      <w:pPr>
        <w:widowControl w:val="0"/>
        <w:rPr>
          <w:rFonts w:ascii="Arial" w:hAnsi="Arial" w:cs="Arial"/>
          <w:snapToGrid w:val="0"/>
          <w:sz w:val="22"/>
        </w:rPr>
      </w:pPr>
      <w:r w:rsidRPr="00E76B1A">
        <w:rPr>
          <w:rFonts w:ascii="Arial" w:hAnsi="Arial" w:cs="Arial"/>
          <w:snapToGrid w:val="0"/>
          <w:sz w:val="22"/>
        </w:rPr>
        <w:t>Werknemer ID</w:t>
      </w:r>
      <w:r w:rsidRPr="00E76B1A">
        <w:rPr>
          <w:rFonts w:ascii="Arial" w:hAnsi="Arial" w:cs="Arial"/>
          <w:snapToGrid w:val="0"/>
          <w:sz w:val="22"/>
        </w:rPr>
        <w:tab/>
      </w:r>
      <w:r w:rsidRPr="00E76B1A">
        <w:rPr>
          <w:rFonts w:ascii="Arial" w:hAnsi="Arial" w:cs="Arial"/>
          <w:snapToGrid w:val="0"/>
          <w:sz w:val="22"/>
        </w:rPr>
        <w:tab/>
      </w:r>
      <w:r w:rsidR="00A119D2" w:rsidRPr="00E76B1A">
        <w:rPr>
          <w:rFonts w:ascii="Arial" w:hAnsi="Arial" w:cs="Arial"/>
          <w:snapToGrid w:val="0"/>
          <w:sz w:val="22"/>
        </w:rPr>
        <w:tab/>
      </w:r>
      <w:r w:rsidRPr="00E76B1A">
        <w:rPr>
          <w:rFonts w:ascii="Arial" w:hAnsi="Arial" w:cs="Arial"/>
          <w:snapToGrid w:val="0"/>
          <w:sz w:val="22"/>
        </w:rPr>
        <w:t>:</w:t>
      </w:r>
      <w:r w:rsidR="00A119D2" w:rsidRPr="00E76B1A">
        <w:rPr>
          <w:rFonts w:ascii="Arial" w:hAnsi="Arial" w:cs="Arial"/>
          <w:snapToGrid w:val="0"/>
          <w:sz w:val="22"/>
        </w:rPr>
        <w:t xml:space="preserve"> </w:t>
      </w:r>
      <w:r w:rsidR="00A119D2" w:rsidRPr="00E76B1A">
        <w:rPr>
          <w:rFonts w:ascii="Arial" w:hAnsi="Arial" w:cs="Arial"/>
          <w:snapToGrid w:val="0"/>
          <w:color w:val="A6A6A6" w:themeColor="background1" w:themeShade="A6"/>
          <w:sz w:val="22"/>
        </w:rPr>
        <w:t>………………………………………………………………………..</w:t>
      </w:r>
    </w:p>
    <w:p w:rsidR="00C92ED9" w:rsidRPr="00E76B1A" w:rsidRDefault="00C92ED9" w:rsidP="00C92ED9">
      <w:pPr>
        <w:widowControl w:val="0"/>
        <w:rPr>
          <w:rFonts w:ascii="Arial" w:hAnsi="Arial" w:cs="Arial"/>
          <w:snapToGrid w:val="0"/>
          <w:sz w:val="22"/>
        </w:rPr>
      </w:pPr>
      <w:r w:rsidRPr="00E76B1A">
        <w:rPr>
          <w:rFonts w:ascii="Arial" w:hAnsi="Arial" w:cs="Arial"/>
          <w:snapToGrid w:val="0"/>
          <w:sz w:val="22"/>
        </w:rPr>
        <w:t>Registratienummer</w:t>
      </w:r>
      <w:r w:rsidRPr="00E76B1A">
        <w:rPr>
          <w:rFonts w:ascii="Arial" w:hAnsi="Arial" w:cs="Arial"/>
          <w:snapToGrid w:val="0"/>
          <w:sz w:val="22"/>
        </w:rPr>
        <w:tab/>
      </w:r>
      <w:r w:rsidRPr="00E76B1A">
        <w:rPr>
          <w:rFonts w:ascii="Arial" w:hAnsi="Arial" w:cs="Arial"/>
          <w:snapToGrid w:val="0"/>
          <w:sz w:val="22"/>
        </w:rPr>
        <w:tab/>
      </w:r>
      <w:r w:rsidR="00A119D2" w:rsidRPr="00E76B1A">
        <w:rPr>
          <w:rFonts w:ascii="Arial" w:hAnsi="Arial" w:cs="Arial"/>
          <w:snapToGrid w:val="0"/>
          <w:sz w:val="22"/>
        </w:rPr>
        <w:tab/>
      </w:r>
      <w:r w:rsidRPr="00E76B1A">
        <w:rPr>
          <w:rFonts w:ascii="Arial" w:hAnsi="Arial" w:cs="Arial"/>
          <w:snapToGrid w:val="0"/>
          <w:sz w:val="22"/>
        </w:rPr>
        <w:t>:</w:t>
      </w:r>
      <w:r w:rsidR="0047006D" w:rsidRPr="00E76B1A">
        <w:rPr>
          <w:rFonts w:ascii="Arial" w:hAnsi="Arial" w:cs="Arial"/>
          <w:snapToGrid w:val="0"/>
          <w:sz w:val="22"/>
        </w:rPr>
        <w:t xml:space="preserve"> </w:t>
      </w:r>
      <w:r w:rsidR="0047006D" w:rsidRPr="00E76B1A">
        <w:rPr>
          <w:rFonts w:ascii="Arial" w:hAnsi="Arial" w:cs="Arial"/>
          <w:snapToGrid w:val="0"/>
          <w:color w:val="A6A6A6" w:themeColor="background1" w:themeShade="A6"/>
          <w:sz w:val="22"/>
        </w:rPr>
        <w:t>………………………………………………………………………..</w:t>
      </w:r>
    </w:p>
    <w:p w:rsidR="00C92ED9" w:rsidRPr="00E76B1A" w:rsidRDefault="006B40A6" w:rsidP="00C92ED9">
      <w:pPr>
        <w:widowControl w:val="0"/>
        <w:rPr>
          <w:rFonts w:ascii="Arial" w:hAnsi="Arial" w:cs="Arial"/>
          <w:snapToGrid w:val="0"/>
          <w:sz w:val="22"/>
        </w:rPr>
      </w:pPr>
      <w:r w:rsidRPr="00E76B1A">
        <w:rPr>
          <w:rFonts w:ascii="Arial" w:hAnsi="Arial" w:cs="Arial"/>
          <w:snapToGrid w:val="0"/>
          <w:sz w:val="22"/>
        </w:rPr>
        <w:t>Burgerservice</w:t>
      </w:r>
      <w:r w:rsidR="00857C3F" w:rsidRPr="00E76B1A">
        <w:rPr>
          <w:rFonts w:ascii="Arial" w:hAnsi="Arial" w:cs="Arial"/>
          <w:snapToGrid w:val="0"/>
          <w:sz w:val="22"/>
        </w:rPr>
        <w:t>nummer</w:t>
      </w:r>
      <w:r w:rsidR="00C92ED9" w:rsidRPr="00E76B1A">
        <w:rPr>
          <w:rFonts w:ascii="Arial" w:hAnsi="Arial" w:cs="Arial"/>
          <w:snapToGrid w:val="0"/>
          <w:sz w:val="22"/>
        </w:rPr>
        <w:tab/>
      </w:r>
      <w:r w:rsidR="00C379F4" w:rsidRPr="00E76B1A">
        <w:rPr>
          <w:rFonts w:ascii="Arial" w:hAnsi="Arial" w:cs="Arial"/>
          <w:snapToGrid w:val="0"/>
          <w:sz w:val="22"/>
        </w:rPr>
        <w:tab/>
      </w:r>
      <w:r w:rsidR="00C92ED9" w:rsidRPr="00E76B1A">
        <w:rPr>
          <w:rFonts w:ascii="Arial" w:hAnsi="Arial" w:cs="Arial"/>
          <w:snapToGrid w:val="0"/>
          <w:sz w:val="22"/>
        </w:rPr>
        <w:t>:</w:t>
      </w:r>
      <w:r w:rsidR="00A64050" w:rsidRPr="00E76B1A">
        <w:rPr>
          <w:rFonts w:ascii="Arial" w:hAnsi="Arial" w:cs="Arial"/>
          <w:snapToGrid w:val="0"/>
          <w:sz w:val="22"/>
        </w:rPr>
        <w:t xml:space="preserve"> </w:t>
      </w:r>
      <w:r w:rsidR="00A64050" w:rsidRPr="00E76B1A">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Laatst beklede rang</w:t>
      </w:r>
      <w:r w:rsidRPr="00044C00">
        <w:rPr>
          <w:rFonts w:ascii="Arial" w:hAnsi="Arial" w:cs="Arial"/>
          <w:snapToGrid w:val="0"/>
          <w:sz w:val="22"/>
        </w:rPr>
        <w:tab/>
      </w:r>
      <w:r w:rsidRPr="00044C00">
        <w:rPr>
          <w:rFonts w:ascii="Arial" w:hAnsi="Arial" w:cs="Arial"/>
          <w:snapToGrid w:val="0"/>
          <w:sz w:val="22"/>
        </w:rPr>
        <w:tab/>
      </w:r>
      <w:r w:rsidR="00C379F4">
        <w:rPr>
          <w:rFonts w:ascii="Arial" w:hAnsi="Arial" w:cs="Arial"/>
          <w:snapToGrid w:val="0"/>
          <w:sz w:val="22"/>
        </w:rPr>
        <w:tab/>
      </w:r>
      <w:r w:rsidRPr="00044C00">
        <w:rPr>
          <w:rFonts w:ascii="Arial" w:hAnsi="Arial" w:cs="Arial"/>
          <w:snapToGrid w:val="0"/>
          <w:sz w:val="22"/>
        </w:rPr>
        <w:t>:</w:t>
      </w:r>
      <w:r w:rsidR="00A64050">
        <w:rPr>
          <w:rFonts w:ascii="Arial" w:hAnsi="Arial" w:cs="Arial"/>
          <w:snapToGrid w:val="0"/>
          <w:sz w:val="22"/>
        </w:rPr>
        <w:t xml:space="preserve"> </w:t>
      </w:r>
      <w:r w:rsidR="00A64050"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Onderdeel</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C379F4">
        <w:rPr>
          <w:rFonts w:ascii="Arial" w:hAnsi="Arial" w:cs="Arial"/>
          <w:snapToGrid w:val="0"/>
          <w:sz w:val="22"/>
        </w:rPr>
        <w:tab/>
      </w:r>
      <w:r w:rsidRPr="00044C00">
        <w:rPr>
          <w:rFonts w:ascii="Arial" w:hAnsi="Arial" w:cs="Arial"/>
          <w:snapToGrid w:val="0"/>
          <w:sz w:val="22"/>
        </w:rPr>
        <w:t>:</w:t>
      </w:r>
      <w:r w:rsidR="00A64050">
        <w:rPr>
          <w:rFonts w:ascii="Arial" w:hAnsi="Arial" w:cs="Arial"/>
          <w:snapToGrid w:val="0"/>
          <w:sz w:val="22"/>
        </w:rPr>
        <w:t xml:space="preserve"> </w:t>
      </w:r>
      <w:r w:rsidR="00A64050"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Adres</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C379F4">
        <w:rPr>
          <w:rFonts w:ascii="Arial" w:hAnsi="Arial" w:cs="Arial"/>
          <w:snapToGrid w:val="0"/>
          <w:sz w:val="22"/>
        </w:rPr>
        <w:tab/>
      </w:r>
      <w:r w:rsidRPr="00044C00">
        <w:rPr>
          <w:rFonts w:ascii="Arial" w:hAnsi="Arial" w:cs="Arial"/>
          <w:snapToGrid w:val="0"/>
          <w:sz w:val="22"/>
        </w:rPr>
        <w:t>:</w:t>
      </w:r>
      <w:r w:rsidR="00A64050">
        <w:rPr>
          <w:rFonts w:ascii="Arial" w:hAnsi="Arial" w:cs="Arial"/>
          <w:snapToGrid w:val="0"/>
          <w:sz w:val="22"/>
        </w:rPr>
        <w:t xml:space="preserve"> </w:t>
      </w:r>
      <w:r w:rsidR="00A64050"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Postcode en woonplaats</w:t>
      </w:r>
      <w:r w:rsidRPr="00044C00">
        <w:rPr>
          <w:rFonts w:ascii="Arial" w:hAnsi="Arial" w:cs="Arial"/>
          <w:snapToGrid w:val="0"/>
          <w:sz w:val="22"/>
        </w:rPr>
        <w:tab/>
      </w:r>
      <w:r w:rsidR="00C379F4">
        <w:rPr>
          <w:rFonts w:ascii="Arial" w:hAnsi="Arial" w:cs="Arial"/>
          <w:snapToGrid w:val="0"/>
          <w:sz w:val="22"/>
        </w:rPr>
        <w:tab/>
      </w:r>
      <w:r w:rsidRPr="00044C00">
        <w:rPr>
          <w:rFonts w:ascii="Arial" w:hAnsi="Arial" w:cs="Arial"/>
          <w:snapToGrid w:val="0"/>
          <w:sz w:val="22"/>
        </w:rPr>
        <w:t>:</w:t>
      </w:r>
      <w:r w:rsidR="00A64050">
        <w:rPr>
          <w:rFonts w:ascii="Arial" w:hAnsi="Arial" w:cs="Arial"/>
          <w:snapToGrid w:val="0"/>
          <w:sz w:val="22"/>
        </w:rPr>
        <w:t xml:space="preserve"> </w:t>
      </w:r>
      <w:r w:rsidR="00A64050" w:rsidRPr="00C83817">
        <w:rPr>
          <w:rFonts w:ascii="Arial" w:hAnsi="Arial" w:cs="Arial"/>
          <w:snapToGrid w:val="0"/>
          <w:color w:val="A6A6A6" w:themeColor="background1" w:themeShade="A6"/>
          <w:sz w:val="22"/>
        </w:rPr>
        <w:t>………………………………………………………………………..</w:t>
      </w:r>
    </w:p>
    <w:p w:rsidR="00C92ED9" w:rsidRPr="00044C00" w:rsidRDefault="005A02DB" w:rsidP="00C92ED9">
      <w:pPr>
        <w:widowControl w:val="0"/>
        <w:rPr>
          <w:rFonts w:ascii="Arial" w:hAnsi="Arial" w:cs="Arial"/>
          <w:snapToGrid w:val="0"/>
          <w:sz w:val="22"/>
        </w:rPr>
      </w:pPr>
      <w:r>
        <w:rPr>
          <w:rFonts w:ascii="Arial" w:hAnsi="Arial" w:cs="Arial"/>
          <w:snapToGrid w:val="0"/>
          <w:sz w:val="22"/>
        </w:rPr>
        <w:t>Telefoon privé</w:t>
      </w:r>
      <w:r w:rsidR="00C92ED9" w:rsidRPr="00044C00">
        <w:rPr>
          <w:rFonts w:ascii="Arial" w:hAnsi="Arial" w:cs="Arial"/>
          <w:snapToGrid w:val="0"/>
          <w:sz w:val="22"/>
        </w:rPr>
        <w:t>/</w:t>
      </w:r>
      <w:r>
        <w:rPr>
          <w:rFonts w:ascii="Arial" w:hAnsi="Arial" w:cs="Arial"/>
          <w:snapToGrid w:val="0"/>
          <w:sz w:val="22"/>
        </w:rPr>
        <w:t xml:space="preserve"> </w:t>
      </w:r>
      <w:r w:rsidR="00C92ED9" w:rsidRPr="00044C00">
        <w:rPr>
          <w:rFonts w:ascii="Arial" w:hAnsi="Arial" w:cs="Arial"/>
          <w:snapToGrid w:val="0"/>
          <w:sz w:val="22"/>
        </w:rPr>
        <w:t>mobiel</w:t>
      </w:r>
      <w:r w:rsidR="00C92ED9" w:rsidRPr="00044C00">
        <w:rPr>
          <w:rFonts w:ascii="Arial" w:hAnsi="Arial" w:cs="Arial"/>
          <w:snapToGrid w:val="0"/>
          <w:sz w:val="22"/>
        </w:rPr>
        <w:tab/>
      </w:r>
      <w:r w:rsidR="00C379F4">
        <w:rPr>
          <w:rFonts w:ascii="Arial" w:hAnsi="Arial" w:cs="Arial"/>
          <w:snapToGrid w:val="0"/>
          <w:sz w:val="22"/>
        </w:rPr>
        <w:tab/>
      </w:r>
      <w:r w:rsidR="00C92ED9" w:rsidRPr="00044C00">
        <w:rPr>
          <w:rFonts w:ascii="Arial" w:hAnsi="Arial" w:cs="Arial"/>
          <w:snapToGrid w:val="0"/>
          <w:sz w:val="22"/>
        </w:rPr>
        <w:t>:</w:t>
      </w:r>
      <w:r w:rsidR="00A64050">
        <w:rPr>
          <w:rFonts w:ascii="Arial" w:hAnsi="Arial" w:cs="Arial"/>
          <w:snapToGrid w:val="0"/>
          <w:sz w:val="22"/>
        </w:rPr>
        <w:t xml:space="preserve"> </w:t>
      </w:r>
      <w:r w:rsidR="00A64050"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Telefoon werk</w:t>
      </w:r>
      <w:r w:rsidRPr="00044C00">
        <w:rPr>
          <w:rFonts w:ascii="Arial" w:hAnsi="Arial" w:cs="Arial"/>
          <w:snapToGrid w:val="0"/>
          <w:sz w:val="22"/>
        </w:rPr>
        <w:tab/>
        <w:t>/</w:t>
      </w:r>
      <w:r w:rsidR="005A02DB">
        <w:rPr>
          <w:rFonts w:ascii="Arial" w:hAnsi="Arial" w:cs="Arial"/>
          <w:snapToGrid w:val="0"/>
          <w:sz w:val="22"/>
        </w:rPr>
        <w:t xml:space="preserve"> </w:t>
      </w:r>
      <w:r w:rsidRPr="00044C00">
        <w:rPr>
          <w:rFonts w:ascii="Arial" w:hAnsi="Arial" w:cs="Arial"/>
          <w:snapToGrid w:val="0"/>
          <w:sz w:val="22"/>
        </w:rPr>
        <w:t>mobiel</w:t>
      </w:r>
      <w:r w:rsidRPr="00044C00">
        <w:rPr>
          <w:rFonts w:ascii="Arial" w:hAnsi="Arial" w:cs="Arial"/>
          <w:snapToGrid w:val="0"/>
          <w:sz w:val="22"/>
        </w:rPr>
        <w:tab/>
      </w:r>
      <w:r w:rsidR="00C379F4">
        <w:rPr>
          <w:rFonts w:ascii="Arial" w:hAnsi="Arial" w:cs="Arial"/>
          <w:snapToGrid w:val="0"/>
          <w:sz w:val="22"/>
        </w:rPr>
        <w:tab/>
      </w:r>
      <w:r w:rsidRPr="00044C00">
        <w:rPr>
          <w:rFonts w:ascii="Arial" w:hAnsi="Arial" w:cs="Arial"/>
          <w:snapToGrid w:val="0"/>
          <w:sz w:val="22"/>
        </w:rPr>
        <w:t>:</w:t>
      </w:r>
      <w:r w:rsidR="00A64050">
        <w:rPr>
          <w:rFonts w:ascii="Arial" w:hAnsi="Arial" w:cs="Arial"/>
          <w:snapToGrid w:val="0"/>
          <w:sz w:val="22"/>
        </w:rPr>
        <w:t xml:space="preserve"> </w:t>
      </w:r>
      <w:r w:rsidR="00A64050" w:rsidRPr="00C83817">
        <w:rPr>
          <w:rFonts w:ascii="Arial" w:hAnsi="Arial" w:cs="Arial"/>
          <w:snapToGrid w:val="0"/>
          <w:color w:val="A6A6A6" w:themeColor="background1" w:themeShade="A6"/>
          <w:sz w:val="22"/>
        </w:rPr>
        <w:t>………………………………………………………………………..</w:t>
      </w:r>
    </w:p>
    <w:p w:rsidR="00A119D2" w:rsidRDefault="00A119D2" w:rsidP="00C92ED9">
      <w:pPr>
        <w:widowControl w:val="0"/>
        <w:rPr>
          <w:rFonts w:ascii="Arial" w:hAnsi="Arial" w:cs="Arial"/>
          <w:snapToGrid w:val="0"/>
          <w:sz w:val="22"/>
        </w:rPr>
      </w:pP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Datum samenwonen</w:t>
      </w:r>
      <w:r w:rsidRPr="00044C00">
        <w:rPr>
          <w:rFonts w:ascii="Arial" w:hAnsi="Arial" w:cs="Arial"/>
          <w:snapToGrid w:val="0"/>
          <w:sz w:val="22"/>
        </w:rPr>
        <w:tab/>
      </w:r>
      <w:r w:rsidRPr="00044C00">
        <w:rPr>
          <w:rFonts w:ascii="Arial" w:hAnsi="Arial" w:cs="Arial"/>
          <w:snapToGrid w:val="0"/>
          <w:sz w:val="22"/>
        </w:rPr>
        <w:tab/>
      </w:r>
      <w:r w:rsidR="00C379F4">
        <w:rPr>
          <w:rFonts w:ascii="Arial" w:hAnsi="Arial" w:cs="Arial"/>
          <w:snapToGrid w:val="0"/>
          <w:sz w:val="22"/>
        </w:rPr>
        <w:tab/>
      </w:r>
      <w:r w:rsidRPr="00044C00">
        <w:rPr>
          <w:rFonts w:ascii="Arial" w:hAnsi="Arial" w:cs="Arial"/>
          <w:snapToGrid w:val="0"/>
          <w:sz w:val="22"/>
        </w:rPr>
        <w:t>:</w:t>
      </w:r>
      <w:r w:rsidR="00A64050" w:rsidRPr="00A64050">
        <w:rPr>
          <w:rFonts w:ascii="Arial" w:hAnsi="Arial" w:cs="Arial"/>
          <w:snapToGrid w:val="0"/>
          <w:color w:val="A6A6A6" w:themeColor="background1" w:themeShade="A6"/>
          <w:sz w:val="22"/>
        </w:rPr>
        <w:t xml:space="preserve"> </w:t>
      </w:r>
      <w:r w:rsidR="00A64050" w:rsidRPr="00C83817">
        <w:rPr>
          <w:rFonts w:ascii="Arial" w:hAnsi="Arial" w:cs="Arial"/>
          <w:snapToGrid w:val="0"/>
          <w:color w:val="A6A6A6" w:themeColor="background1" w:themeShade="A6"/>
          <w:sz w:val="22"/>
        </w:rPr>
        <w:t>………………………………………………………………………..</w:t>
      </w:r>
    </w:p>
    <w:p w:rsidR="00C92ED9" w:rsidRPr="00044C00" w:rsidRDefault="005A02DB" w:rsidP="00C92ED9">
      <w:pPr>
        <w:widowControl w:val="0"/>
        <w:rPr>
          <w:rFonts w:ascii="Arial" w:hAnsi="Arial" w:cs="Arial"/>
          <w:snapToGrid w:val="0"/>
          <w:sz w:val="22"/>
        </w:rPr>
      </w:pPr>
      <w:r>
        <w:rPr>
          <w:rFonts w:ascii="Arial" w:hAnsi="Arial" w:cs="Arial"/>
          <w:snapToGrid w:val="0"/>
          <w:sz w:val="22"/>
        </w:rPr>
        <w:t>Datum</w:t>
      </w:r>
      <w:r w:rsidR="00C92ED9" w:rsidRPr="00044C00">
        <w:rPr>
          <w:rFonts w:ascii="Arial" w:hAnsi="Arial" w:cs="Arial"/>
          <w:snapToGrid w:val="0"/>
          <w:sz w:val="22"/>
        </w:rPr>
        <w:t>/ plaats huwelijk(en)</w:t>
      </w:r>
      <w:r w:rsidR="00C92ED9" w:rsidRPr="00044C00">
        <w:rPr>
          <w:rFonts w:ascii="Arial" w:hAnsi="Arial" w:cs="Arial"/>
          <w:snapToGrid w:val="0"/>
          <w:sz w:val="22"/>
        </w:rPr>
        <w:tab/>
      </w:r>
      <w:r w:rsidR="00C379F4">
        <w:rPr>
          <w:rFonts w:ascii="Arial" w:hAnsi="Arial" w:cs="Arial"/>
          <w:snapToGrid w:val="0"/>
          <w:sz w:val="22"/>
        </w:rPr>
        <w:tab/>
      </w:r>
      <w:r w:rsidR="00C92ED9" w:rsidRPr="00044C00">
        <w:rPr>
          <w:rFonts w:ascii="Arial" w:hAnsi="Arial" w:cs="Arial"/>
          <w:snapToGrid w:val="0"/>
          <w:sz w:val="22"/>
        </w:rPr>
        <w:t>:</w:t>
      </w:r>
      <w:r w:rsidR="00A64050">
        <w:rPr>
          <w:rFonts w:ascii="Arial" w:hAnsi="Arial" w:cs="Arial"/>
          <w:snapToGrid w:val="0"/>
          <w:sz w:val="22"/>
        </w:rPr>
        <w:t xml:space="preserve"> </w:t>
      </w:r>
      <w:r w:rsidR="00A64050" w:rsidRPr="00C83817">
        <w:rPr>
          <w:rFonts w:ascii="Arial" w:hAnsi="Arial" w:cs="Arial"/>
          <w:snapToGrid w:val="0"/>
          <w:color w:val="A6A6A6" w:themeColor="background1" w:themeShade="A6"/>
          <w:sz w:val="22"/>
        </w:rPr>
        <w:t>………………………………………………………………………..</w:t>
      </w:r>
    </w:p>
    <w:p w:rsidR="0047006D" w:rsidRDefault="00C92ED9" w:rsidP="00C92ED9">
      <w:pPr>
        <w:widowControl w:val="0"/>
        <w:rPr>
          <w:rFonts w:ascii="Arial" w:hAnsi="Arial" w:cs="Arial"/>
          <w:snapToGrid w:val="0"/>
          <w:sz w:val="22"/>
        </w:rPr>
      </w:pPr>
      <w:r w:rsidRPr="00044C00">
        <w:rPr>
          <w:rFonts w:ascii="Arial" w:hAnsi="Arial" w:cs="Arial"/>
          <w:snapToGrid w:val="0"/>
          <w:sz w:val="22"/>
        </w:rPr>
        <w:t>Huwelijks</w:t>
      </w:r>
      <w:r w:rsidR="00FA5C6B">
        <w:rPr>
          <w:rFonts w:ascii="Arial" w:hAnsi="Arial" w:cs="Arial"/>
          <w:snapToGrid w:val="0"/>
          <w:sz w:val="22"/>
        </w:rPr>
        <w:t xml:space="preserve">e </w:t>
      </w:r>
      <w:r w:rsidRPr="00044C00">
        <w:rPr>
          <w:rFonts w:ascii="Arial" w:hAnsi="Arial" w:cs="Arial"/>
          <w:snapToGrid w:val="0"/>
          <w:sz w:val="22"/>
        </w:rPr>
        <w:t>voorwaarden</w:t>
      </w:r>
      <w:r w:rsidR="0047006D">
        <w:rPr>
          <w:rFonts w:ascii="Arial" w:hAnsi="Arial" w:cs="Arial"/>
          <w:snapToGrid w:val="0"/>
          <w:sz w:val="22"/>
        </w:rPr>
        <w:t xml:space="preserve"> of</w:t>
      </w:r>
    </w:p>
    <w:p w:rsidR="00C92ED9" w:rsidRPr="00044C00" w:rsidRDefault="00C92ED9" w:rsidP="00C92ED9">
      <w:pPr>
        <w:widowControl w:val="0"/>
        <w:rPr>
          <w:rFonts w:ascii="Arial" w:hAnsi="Arial" w:cs="Arial"/>
          <w:snapToGrid w:val="0"/>
          <w:sz w:val="22"/>
        </w:rPr>
      </w:pPr>
      <w:r w:rsidRPr="00BB0EB2">
        <w:rPr>
          <w:rFonts w:ascii="Arial" w:hAnsi="Arial" w:cs="Arial"/>
          <w:snapToGrid w:val="0"/>
          <w:sz w:val="22"/>
        </w:rPr>
        <w:t>in</w:t>
      </w:r>
      <w:r w:rsidRPr="00044C00">
        <w:rPr>
          <w:rFonts w:ascii="Arial" w:hAnsi="Arial" w:cs="Arial"/>
          <w:snapToGrid w:val="0"/>
          <w:sz w:val="22"/>
        </w:rPr>
        <w:t xml:space="preserve"> gemeenschap van goederen</w:t>
      </w:r>
      <w:r w:rsidR="00FA5C6B">
        <w:rPr>
          <w:rFonts w:ascii="Arial" w:hAnsi="Arial" w:cs="Arial"/>
          <w:snapToGrid w:val="0"/>
          <w:sz w:val="22"/>
        </w:rPr>
        <w:tab/>
      </w:r>
      <w:r w:rsidRPr="00044C00">
        <w:rPr>
          <w:rFonts w:ascii="Arial" w:hAnsi="Arial" w:cs="Arial"/>
          <w:snapToGrid w:val="0"/>
          <w:sz w:val="22"/>
        </w:rPr>
        <w:t>:</w:t>
      </w:r>
      <w:r w:rsidR="00A64050" w:rsidRPr="00A64050">
        <w:rPr>
          <w:rFonts w:ascii="Arial" w:hAnsi="Arial" w:cs="Arial"/>
          <w:snapToGrid w:val="0"/>
          <w:color w:val="A6A6A6" w:themeColor="background1" w:themeShade="A6"/>
          <w:sz w:val="22"/>
        </w:rPr>
        <w:t xml:space="preserve"> </w:t>
      </w:r>
      <w:r w:rsidR="00A64050" w:rsidRPr="00C83817">
        <w:rPr>
          <w:rFonts w:ascii="Arial" w:hAnsi="Arial" w:cs="Arial"/>
          <w:snapToGrid w:val="0"/>
          <w:color w:val="A6A6A6" w:themeColor="background1" w:themeShade="A6"/>
          <w:sz w:val="22"/>
        </w:rPr>
        <w:t>………………………………………………………………………..</w:t>
      </w:r>
    </w:p>
    <w:p w:rsidR="0047006D" w:rsidRDefault="0047006D" w:rsidP="0047006D">
      <w:pPr>
        <w:widowControl w:val="0"/>
        <w:rPr>
          <w:rFonts w:ascii="Arial" w:hAnsi="Arial" w:cs="Arial"/>
          <w:snapToGrid w:val="0"/>
          <w:sz w:val="22"/>
        </w:rPr>
      </w:pPr>
      <w:r w:rsidRPr="00044C00">
        <w:rPr>
          <w:rFonts w:ascii="Arial" w:hAnsi="Arial" w:cs="Arial"/>
          <w:snapToGrid w:val="0"/>
          <w:sz w:val="22"/>
        </w:rPr>
        <w:t>Samenlevingscontract</w:t>
      </w:r>
      <w:r w:rsidRPr="00044C00">
        <w:rPr>
          <w:rFonts w:ascii="Arial" w:hAnsi="Arial" w:cs="Arial"/>
          <w:snapToGrid w:val="0"/>
          <w:sz w:val="22"/>
        </w:rPr>
        <w:tab/>
      </w:r>
      <w:r>
        <w:rPr>
          <w:rFonts w:ascii="Arial" w:hAnsi="Arial" w:cs="Arial"/>
          <w:snapToGrid w:val="0"/>
          <w:sz w:val="22"/>
        </w:rPr>
        <w:tab/>
      </w:r>
      <w:r w:rsidRPr="00044C00">
        <w:rPr>
          <w:rFonts w:ascii="Arial" w:hAnsi="Arial" w:cs="Arial"/>
          <w:snapToGrid w:val="0"/>
          <w:sz w:val="22"/>
        </w:rPr>
        <w:t>: ja/</w:t>
      </w:r>
      <w:r>
        <w:rPr>
          <w:rFonts w:ascii="Arial" w:hAnsi="Arial" w:cs="Arial"/>
          <w:snapToGrid w:val="0"/>
          <w:sz w:val="22"/>
        </w:rPr>
        <w:t xml:space="preserve"> </w:t>
      </w:r>
      <w:r w:rsidRPr="00044C00">
        <w:rPr>
          <w:rFonts w:ascii="Arial" w:hAnsi="Arial" w:cs="Arial"/>
          <w:snapToGrid w:val="0"/>
          <w:sz w:val="22"/>
        </w:rPr>
        <w:t>nee</w:t>
      </w:r>
      <w:r w:rsidRPr="00044C00">
        <w:rPr>
          <w:rFonts w:ascii="Arial" w:hAnsi="Arial" w:cs="Arial"/>
          <w:snapToGrid w:val="0"/>
          <w:sz w:val="22"/>
        </w:rPr>
        <w:tab/>
      </w:r>
      <w:r w:rsidRPr="00044C00">
        <w:rPr>
          <w:rFonts w:ascii="Arial" w:hAnsi="Arial" w:cs="Arial"/>
          <w:snapToGrid w:val="0"/>
          <w:sz w:val="22"/>
        </w:rPr>
        <w:tab/>
      </w:r>
    </w:p>
    <w:p w:rsidR="0047006D" w:rsidRDefault="0047006D" w:rsidP="0047006D">
      <w:pPr>
        <w:widowControl w:val="0"/>
        <w:rPr>
          <w:rFonts w:ascii="Arial" w:hAnsi="Arial" w:cs="Arial"/>
          <w:snapToGrid w:val="0"/>
          <w:sz w:val="22"/>
        </w:rPr>
      </w:pPr>
      <w:r w:rsidRPr="00044C00">
        <w:rPr>
          <w:rFonts w:ascii="Arial" w:hAnsi="Arial" w:cs="Arial"/>
          <w:snapToGrid w:val="0"/>
          <w:sz w:val="22"/>
        </w:rPr>
        <w:t>m.i.v.</w:t>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sidRPr="00044C00">
        <w:rPr>
          <w:rFonts w:ascii="Arial" w:hAnsi="Arial" w:cs="Arial"/>
          <w:snapToGrid w:val="0"/>
          <w:sz w:val="22"/>
        </w:rPr>
        <w:t>:</w:t>
      </w:r>
      <w:r w:rsidR="00A64050" w:rsidRPr="00A64050">
        <w:rPr>
          <w:rFonts w:ascii="Arial" w:hAnsi="Arial" w:cs="Arial"/>
          <w:snapToGrid w:val="0"/>
          <w:color w:val="A6A6A6" w:themeColor="background1" w:themeShade="A6"/>
          <w:sz w:val="22"/>
        </w:rPr>
        <w:t xml:space="preserve"> </w:t>
      </w:r>
      <w:r w:rsidR="00A64050" w:rsidRPr="00C83817">
        <w:rPr>
          <w:rFonts w:ascii="Arial" w:hAnsi="Arial" w:cs="Arial"/>
          <w:snapToGrid w:val="0"/>
          <w:color w:val="A6A6A6" w:themeColor="background1" w:themeShade="A6"/>
          <w:sz w:val="22"/>
        </w:rPr>
        <w:t>………………………………………………………………………..</w:t>
      </w:r>
    </w:p>
    <w:p w:rsidR="0047006D" w:rsidRDefault="00C92ED9" w:rsidP="00C92ED9">
      <w:pPr>
        <w:widowControl w:val="0"/>
        <w:rPr>
          <w:rFonts w:ascii="Arial" w:hAnsi="Arial" w:cs="Arial"/>
          <w:snapToGrid w:val="0"/>
          <w:sz w:val="22"/>
        </w:rPr>
      </w:pPr>
      <w:r w:rsidRPr="00044C00">
        <w:rPr>
          <w:rFonts w:ascii="Arial" w:hAnsi="Arial" w:cs="Arial"/>
          <w:snapToGrid w:val="0"/>
          <w:sz w:val="22"/>
        </w:rPr>
        <w:t xml:space="preserve">Datum beëindiging </w:t>
      </w:r>
      <w:r w:rsidR="0047006D">
        <w:rPr>
          <w:rFonts w:ascii="Arial" w:hAnsi="Arial" w:cs="Arial"/>
          <w:snapToGrid w:val="0"/>
          <w:sz w:val="22"/>
        </w:rPr>
        <w:t>huwelijk of</w:t>
      </w:r>
    </w:p>
    <w:p w:rsidR="00C92ED9" w:rsidRPr="00044C00" w:rsidRDefault="0047006D" w:rsidP="00C92ED9">
      <w:pPr>
        <w:widowControl w:val="0"/>
        <w:rPr>
          <w:rFonts w:ascii="Arial" w:hAnsi="Arial" w:cs="Arial"/>
          <w:snapToGrid w:val="0"/>
          <w:sz w:val="22"/>
        </w:rPr>
      </w:pPr>
      <w:r>
        <w:rPr>
          <w:rFonts w:ascii="Arial" w:hAnsi="Arial" w:cs="Arial"/>
          <w:snapToGrid w:val="0"/>
          <w:sz w:val="22"/>
        </w:rPr>
        <w:t>samenleving</w:t>
      </w:r>
      <w:r w:rsidR="00FA5C6B">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sidR="00C92ED9" w:rsidRPr="00BB0EB2">
        <w:rPr>
          <w:rFonts w:ascii="Arial" w:hAnsi="Arial" w:cs="Arial"/>
          <w:snapToGrid w:val="0"/>
          <w:sz w:val="22"/>
        </w:rPr>
        <w:t>:</w:t>
      </w:r>
      <w:r w:rsidR="00A64050" w:rsidRPr="00A64050">
        <w:rPr>
          <w:rFonts w:ascii="Arial" w:hAnsi="Arial" w:cs="Arial"/>
          <w:snapToGrid w:val="0"/>
          <w:color w:val="A6A6A6" w:themeColor="background1" w:themeShade="A6"/>
          <w:sz w:val="22"/>
        </w:rPr>
        <w:t xml:space="preserve"> </w:t>
      </w:r>
      <w:r w:rsidR="00A64050"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p>
    <w:p w:rsidR="00874DA8" w:rsidRDefault="00874DA8" w:rsidP="00874DA8">
      <w:pPr>
        <w:widowControl w:val="0"/>
        <w:rPr>
          <w:rFonts w:ascii="Arial" w:hAnsi="Arial" w:cs="Arial"/>
          <w:snapToGrid w:val="0"/>
          <w:sz w:val="22"/>
        </w:rPr>
      </w:pPr>
    </w:p>
    <w:p w:rsidR="00874DA8" w:rsidRPr="00044C00" w:rsidRDefault="00874DA8" w:rsidP="00874DA8">
      <w:pPr>
        <w:widowControl w:val="0"/>
        <w:rPr>
          <w:rFonts w:ascii="Arial" w:hAnsi="Arial" w:cs="Arial"/>
          <w:snapToGrid w:val="0"/>
          <w:sz w:val="22"/>
        </w:rPr>
      </w:pPr>
      <w:r w:rsidRPr="00044C00">
        <w:rPr>
          <w:rFonts w:ascii="Arial" w:hAnsi="Arial" w:cs="Arial"/>
          <w:snapToGrid w:val="0"/>
          <w:sz w:val="22"/>
        </w:rPr>
        <w:t>Donorcodicil</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1924A1">
        <w:rPr>
          <w:rFonts w:ascii="Arial" w:hAnsi="Arial" w:cs="Arial"/>
          <w:snapToGrid w:val="0"/>
          <w:sz w:val="22"/>
        </w:rPr>
        <w:tab/>
      </w:r>
      <w:r w:rsidRPr="00044C00">
        <w:rPr>
          <w:rFonts w:ascii="Arial" w:hAnsi="Arial" w:cs="Arial"/>
          <w:snapToGrid w:val="0"/>
          <w:sz w:val="22"/>
        </w:rPr>
        <w:t>: ja/</w:t>
      </w:r>
      <w:r>
        <w:rPr>
          <w:rFonts w:ascii="Arial" w:hAnsi="Arial" w:cs="Arial"/>
          <w:snapToGrid w:val="0"/>
          <w:sz w:val="22"/>
        </w:rPr>
        <w:t xml:space="preserve"> </w:t>
      </w:r>
      <w:r w:rsidRPr="00044C00">
        <w:rPr>
          <w:rFonts w:ascii="Arial" w:hAnsi="Arial" w:cs="Arial"/>
          <w:snapToGrid w:val="0"/>
          <w:sz w:val="22"/>
        </w:rPr>
        <w:t>nee</w:t>
      </w:r>
    </w:p>
    <w:p w:rsidR="00874DA8" w:rsidRPr="00044C00" w:rsidRDefault="00874DA8" w:rsidP="00874DA8">
      <w:pPr>
        <w:widowControl w:val="0"/>
        <w:rPr>
          <w:rFonts w:ascii="Arial" w:hAnsi="Arial" w:cs="Arial"/>
          <w:snapToGrid w:val="0"/>
          <w:sz w:val="22"/>
        </w:rPr>
      </w:pPr>
      <w:r w:rsidRPr="00044C00">
        <w:rPr>
          <w:rFonts w:ascii="Arial" w:hAnsi="Arial" w:cs="Arial"/>
          <w:snapToGrid w:val="0"/>
          <w:sz w:val="22"/>
        </w:rPr>
        <w:t>Overlevingscontract</w:t>
      </w:r>
      <w:r w:rsidRPr="00044C00">
        <w:rPr>
          <w:rFonts w:ascii="Arial" w:hAnsi="Arial" w:cs="Arial"/>
          <w:snapToGrid w:val="0"/>
          <w:sz w:val="22"/>
        </w:rPr>
        <w:tab/>
      </w:r>
      <w:r w:rsidRPr="00044C00">
        <w:rPr>
          <w:rFonts w:ascii="Arial" w:hAnsi="Arial" w:cs="Arial"/>
          <w:snapToGrid w:val="0"/>
          <w:sz w:val="22"/>
        </w:rPr>
        <w:tab/>
      </w:r>
      <w:r w:rsidR="001924A1">
        <w:rPr>
          <w:rFonts w:ascii="Arial" w:hAnsi="Arial" w:cs="Arial"/>
          <w:snapToGrid w:val="0"/>
          <w:sz w:val="22"/>
        </w:rPr>
        <w:tab/>
      </w:r>
      <w:r w:rsidRPr="00044C00">
        <w:rPr>
          <w:rFonts w:ascii="Arial" w:hAnsi="Arial" w:cs="Arial"/>
          <w:snapToGrid w:val="0"/>
          <w:sz w:val="22"/>
        </w:rPr>
        <w:t>: ja/</w:t>
      </w:r>
      <w:r>
        <w:rPr>
          <w:rFonts w:ascii="Arial" w:hAnsi="Arial" w:cs="Arial"/>
          <w:snapToGrid w:val="0"/>
          <w:sz w:val="22"/>
        </w:rPr>
        <w:t xml:space="preserve"> </w:t>
      </w:r>
      <w:r w:rsidRPr="00044C00">
        <w:rPr>
          <w:rFonts w:ascii="Arial" w:hAnsi="Arial" w:cs="Arial"/>
          <w:snapToGrid w:val="0"/>
          <w:sz w:val="22"/>
        </w:rPr>
        <w:t>nee</w:t>
      </w:r>
    </w:p>
    <w:p w:rsidR="00874DA8" w:rsidRPr="00044C00" w:rsidRDefault="00874DA8" w:rsidP="00874DA8">
      <w:pPr>
        <w:widowControl w:val="0"/>
        <w:rPr>
          <w:rFonts w:ascii="Arial" w:hAnsi="Arial" w:cs="Arial"/>
          <w:snapToGrid w:val="0"/>
          <w:sz w:val="22"/>
        </w:rPr>
      </w:pP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Datum indiensttreding</w:t>
      </w:r>
      <w:r w:rsidRPr="00044C00">
        <w:rPr>
          <w:rFonts w:ascii="Arial" w:hAnsi="Arial" w:cs="Arial"/>
          <w:snapToGrid w:val="0"/>
          <w:sz w:val="22"/>
        </w:rPr>
        <w:tab/>
      </w:r>
      <w:r w:rsidR="00C379F4">
        <w:rPr>
          <w:rFonts w:ascii="Arial" w:hAnsi="Arial" w:cs="Arial"/>
          <w:snapToGrid w:val="0"/>
          <w:sz w:val="22"/>
        </w:rPr>
        <w:tab/>
      </w:r>
      <w:r w:rsidRPr="00044C00">
        <w:rPr>
          <w:rFonts w:ascii="Arial" w:hAnsi="Arial" w:cs="Arial"/>
          <w:snapToGrid w:val="0"/>
          <w:sz w:val="22"/>
        </w:rPr>
        <w:t>:</w:t>
      </w:r>
      <w:r w:rsidR="00A64050">
        <w:rPr>
          <w:rFonts w:ascii="Arial" w:hAnsi="Arial" w:cs="Arial"/>
          <w:snapToGrid w:val="0"/>
          <w:sz w:val="22"/>
        </w:rPr>
        <w:t xml:space="preserve"> </w:t>
      </w:r>
      <w:r w:rsidR="00A64050" w:rsidRPr="00C83817">
        <w:rPr>
          <w:rFonts w:ascii="Arial" w:hAnsi="Arial" w:cs="Arial"/>
          <w:snapToGrid w:val="0"/>
          <w:color w:val="A6A6A6" w:themeColor="background1" w:themeShade="A6"/>
          <w:sz w:val="22"/>
        </w:rPr>
        <w:t>………………………………………………………………………..</w:t>
      </w:r>
    </w:p>
    <w:p w:rsidR="00C92ED9" w:rsidRPr="00044C00" w:rsidRDefault="005A02DB" w:rsidP="00C92ED9">
      <w:pPr>
        <w:widowControl w:val="0"/>
        <w:rPr>
          <w:rFonts w:ascii="Arial" w:hAnsi="Arial" w:cs="Arial"/>
          <w:snapToGrid w:val="0"/>
          <w:sz w:val="22"/>
        </w:rPr>
      </w:pPr>
      <w:r>
        <w:rPr>
          <w:rFonts w:ascii="Arial" w:hAnsi="Arial" w:cs="Arial"/>
          <w:snapToGrid w:val="0"/>
          <w:sz w:val="22"/>
        </w:rPr>
        <w:t>Datum ontslag</w:t>
      </w:r>
      <w:r w:rsidR="00C92ED9" w:rsidRPr="00044C00">
        <w:rPr>
          <w:rFonts w:ascii="Arial" w:hAnsi="Arial" w:cs="Arial"/>
          <w:snapToGrid w:val="0"/>
          <w:sz w:val="22"/>
        </w:rPr>
        <w:t>/ reden</w:t>
      </w:r>
      <w:r w:rsidR="00C92ED9" w:rsidRPr="00044C00">
        <w:rPr>
          <w:rFonts w:ascii="Arial" w:hAnsi="Arial" w:cs="Arial"/>
          <w:snapToGrid w:val="0"/>
          <w:sz w:val="22"/>
        </w:rPr>
        <w:tab/>
      </w:r>
      <w:r w:rsidR="00874DA8">
        <w:rPr>
          <w:rFonts w:ascii="Arial" w:hAnsi="Arial" w:cs="Arial"/>
          <w:snapToGrid w:val="0"/>
          <w:sz w:val="22"/>
        </w:rPr>
        <w:tab/>
      </w:r>
      <w:r w:rsidR="00C379F4">
        <w:rPr>
          <w:rFonts w:ascii="Arial" w:hAnsi="Arial" w:cs="Arial"/>
          <w:snapToGrid w:val="0"/>
          <w:sz w:val="22"/>
        </w:rPr>
        <w:tab/>
      </w:r>
      <w:r w:rsidR="00C92ED9" w:rsidRPr="00044C00">
        <w:rPr>
          <w:rFonts w:ascii="Arial" w:hAnsi="Arial" w:cs="Arial"/>
          <w:snapToGrid w:val="0"/>
          <w:sz w:val="22"/>
        </w:rPr>
        <w:t>:</w:t>
      </w:r>
      <w:r w:rsidR="00A64050">
        <w:rPr>
          <w:rFonts w:ascii="Arial" w:hAnsi="Arial" w:cs="Arial"/>
          <w:snapToGrid w:val="0"/>
          <w:sz w:val="22"/>
        </w:rPr>
        <w:t xml:space="preserve"> </w:t>
      </w:r>
      <w:r w:rsidR="00A64050" w:rsidRPr="00C83817">
        <w:rPr>
          <w:rFonts w:ascii="Arial" w:hAnsi="Arial" w:cs="Arial"/>
          <w:snapToGrid w:val="0"/>
          <w:color w:val="A6A6A6" w:themeColor="background1" w:themeShade="A6"/>
          <w:sz w:val="22"/>
        </w:rPr>
        <w:t>………………………………………………………………………..</w:t>
      </w:r>
    </w:p>
    <w:p w:rsidR="00372727" w:rsidRPr="00044C00" w:rsidRDefault="00372727" w:rsidP="00372727">
      <w:pPr>
        <w:widowControl w:val="0"/>
        <w:rPr>
          <w:rFonts w:ascii="Arial" w:hAnsi="Arial" w:cs="Arial"/>
          <w:snapToGrid w:val="0"/>
          <w:sz w:val="22"/>
        </w:rPr>
      </w:pPr>
      <w:r w:rsidRPr="00044C00">
        <w:rPr>
          <w:rFonts w:ascii="Arial" w:hAnsi="Arial" w:cs="Arial"/>
          <w:snapToGrid w:val="0"/>
          <w:sz w:val="22"/>
        </w:rPr>
        <w:t>Aanstellingsbeschikking</w:t>
      </w:r>
      <w:r w:rsidRPr="00044C00">
        <w:rPr>
          <w:rFonts w:ascii="Arial" w:hAnsi="Arial" w:cs="Arial"/>
          <w:snapToGrid w:val="0"/>
          <w:sz w:val="22"/>
        </w:rPr>
        <w:tab/>
      </w:r>
      <w:r>
        <w:rPr>
          <w:rFonts w:ascii="Arial" w:hAnsi="Arial" w:cs="Arial"/>
          <w:snapToGrid w:val="0"/>
          <w:sz w:val="22"/>
        </w:rPr>
        <w:tab/>
      </w:r>
      <w:r w:rsidRPr="00044C00">
        <w:rPr>
          <w:rFonts w:ascii="Arial" w:hAnsi="Arial" w:cs="Arial"/>
          <w:snapToGrid w:val="0"/>
          <w:sz w:val="22"/>
        </w:rPr>
        <w:t>:</w:t>
      </w:r>
      <w:r w:rsidR="00A64050" w:rsidRPr="00A64050">
        <w:rPr>
          <w:rFonts w:ascii="Arial" w:hAnsi="Arial" w:cs="Arial"/>
          <w:snapToGrid w:val="0"/>
          <w:color w:val="A6A6A6" w:themeColor="background1" w:themeShade="A6"/>
          <w:sz w:val="22"/>
        </w:rPr>
        <w:t xml:space="preserve"> </w:t>
      </w:r>
      <w:r w:rsidR="00A64050" w:rsidRPr="00C83817">
        <w:rPr>
          <w:rFonts w:ascii="Arial" w:hAnsi="Arial" w:cs="Arial"/>
          <w:snapToGrid w:val="0"/>
          <w:color w:val="A6A6A6" w:themeColor="background1" w:themeShade="A6"/>
          <w:sz w:val="22"/>
        </w:rPr>
        <w:t>………………………………………………………………………..</w:t>
      </w:r>
    </w:p>
    <w:p w:rsidR="00372727" w:rsidRPr="00044C00" w:rsidRDefault="00372727" w:rsidP="00372727">
      <w:pPr>
        <w:widowControl w:val="0"/>
        <w:rPr>
          <w:rFonts w:ascii="Arial" w:hAnsi="Arial" w:cs="Arial"/>
          <w:snapToGrid w:val="0"/>
          <w:sz w:val="22"/>
        </w:rPr>
      </w:pPr>
      <w:r w:rsidRPr="00044C00">
        <w:rPr>
          <w:rFonts w:ascii="Arial" w:hAnsi="Arial" w:cs="Arial"/>
          <w:snapToGrid w:val="0"/>
          <w:sz w:val="22"/>
        </w:rPr>
        <w:t>Nummer en vindplaats</w:t>
      </w:r>
      <w:r w:rsidRPr="00044C00">
        <w:rPr>
          <w:rFonts w:ascii="Arial" w:hAnsi="Arial" w:cs="Arial"/>
          <w:snapToGrid w:val="0"/>
          <w:sz w:val="22"/>
        </w:rPr>
        <w:tab/>
      </w:r>
      <w:r>
        <w:rPr>
          <w:rFonts w:ascii="Arial" w:hAnsi="Arial" w:cs="Arial"/>
          <w:snapToGrid w:val="0"/>
          <w:sz w:val="22"/>
        </w:rPr>
        <w:tab/>
      </w:r>
      <w:r w:rsidRPr="00044C00">
        <w:rPr>
          <w:rFonts w:ascii="Arial" w:hAnsi="Arial" w:cs="Arial"/>
          <w:snapToGrid w:val="0"/>
          <w:sz w:val="22"/>
        </w:rPr>
        <w:t>:</w:t>
      </w:r>
      <w:r w:rsidR="00A64050">
        <w:rPr>
          <w:rFonts w:ascii="Arial" w:hAnsi="Arial" w:cs="Arial"/>
          <w:snapToGrid w:val="0"/>
          <w:sz w:val="22"/>
        </w:rPr>
        <w:t xml:space="preserve"> </w:t>
      </w:r>
      <w:r w:rsidR="00A64050" w:rsidRPr="00C83817">
        <w:rPr>
          <w:rFonts w:ascii="Arial" w:hAnsi="Arial" w:cs="Arial"/>
          <w:snapToGrid w:val="0"/>
          <w:color w:val="A6A6A6" w:themeColor="background1" w:themeShade="A6"/>
          <w:sz w:val="22"/>
        </w:rPr>
        <w:t>………………………………………………………………………..</w:t>
      </w:r>
    </w:p>
    <w:p w:rsidR="00874DA8" w:rsidRPr="00044C00" w:rsidRDefault="00874DA8" w:rsidP="00874DA8">
      <w:pPr>
        <w:widowControl w:val="0"/>
        <w:rPr>
          <w:rFonts w:ascii="Arial" w:hAnsi="Arial" w:cs="Arial"/>
          <w:snapToGrid w:val="0"/>
          <w:sz w:val="22"/>
        </w:rPr>
      </w:pPr>
      <w:r w:rsidRPr="00044C00">
        <w:rPr>
          <w:rFonts w:ascii="Arial" w:hAnsi="Arial" w:cs="Arial"/>
          <w:snapToGrid w:val="0"/>
          <w:sz w:val="22"/>
        </w:rPr>
        <w:t>Ontslagbeschikking</w:t>
      </w:r>
      <w:r w:rsidRPr="00044C00">
        <w:rPr>
          <w:rFonts w:ascii="Arial" w:hAnsi="Arial" w:cs="Arial"/>
          <w:snapToGrid w:val="0"/>
          <w:sz w:val="22"/>
        </w:rPr>
        <w:tab/>
      </w:r>
      <w:r w:rsidRPr="00044C00">
        <w:rPr>
          <w:rFonts w:ascii="Arial" w:hAnsi="Arial" w:cs="Arial"/>
          <w:snapToGrid w:val="0"/>
          <w:sz w:val="22"/>
        </w:rPr>
        <w:tab/>
      </w:r>
      <w:r w:rsidR="00C379F4">
        <w:rPr>
          <w:rFonts w:ascii="Arial" w:hAnsi="Arial" w:cs="Arial"/>
          <w:snapToGrid w:val="0"/>
          <w:sz w:val="22"/>
        </w:rPr>
        <w:tab/>
      </w:r>
      <w:r w:rsidRPr="00044C00">
        <w:rPr>
          <w:rFonts w:ascii="Arial" w:hAnsi="Arial" w:cs="Arial"/>
          <w:snapToGrid w:val="0"/>
          <w:sz w:val="22"/>
        </w:rPr>
        <w:t>:</w:t>
      </w:r>
      <w:r w:rsidR="00A64050">
        <w:rPr>
          <w:rFonts w:ascii="Arial" w:hAnsi="Arial" w:cs="Arial"/>
          <w:snapToGrid w:val="0"/>
          <w:sz w:val="22"/>
        </w:rPr>
        <w:t xml:space="preserve"> </w:t>
      </w:r>
      <w:r w:rsidR="00A64050"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 xml:space="preserve">Nummer en vindplaats </w:t>
      </w:r>
      <w:r w:rsidR="009059DB">
        <w:rPr>
          <w:rFonts w:ascii="Arial" w:hAnsi="Arial" w:cs="Arial"/>
          <w:snapToGrid w:val="0"/>
          <w:sz w:val="22"/>
        </w:rPr>
        <w:tab/>
      </w:r>
      <w:r w:rsidR="00C379F4">
        <w:rPr>
          <w:rFonts w:ascii="Arial" w:hAnsi="Arial" w:cs="Arial"/>
          <w:snapToGrid w:val="0"/>
          <w:sz w:val="22"/>
        </w:rPr>
        <w:tab/>
      </w:r>
      <w:r w:rsidR="009059DB">
        <w:rPr>
          <w:rFonts w:ascii="Arial" w:hAnsi="Arial" w:cs="Arial"/>
          <w:snapToGrid w:val="0"/>
          <w:sz w:val="22"/>
        </w:rPr>
        <w:t>:</w:t>
      </w:r>
      <w:r w:rsidR="00A64050">
        <w:rPr>
          <w:rFonts w:ascii="Arial" w:hAnsi="Arial" w:cs="Arial"/>
          <w:snapToGrid w:val="0"/>
          <w:sz w:val="22"/>
        </w:rPr>
        <w:t xml:space="preserve"> </w:t>
      </w:r>
      <w:r w:rsidR="00A64050"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Andere pensioenrechten bij</w:t>
      </w:r>
      <w:r w:rsidRPr="00044C00">
        <w:rPr>
          <w:rFonts w:ascii="Arial" w:hAnsi="Arial" w:cs="Arial"/>
          <w:snapToGrid w:val="0"/>
          <w:sz w:val="22"/>
        </w:rPr>
        <w:tab/>
      </w:r>
      <w:r w:rsidR="00C379F4">
        <w:rPr>
          <w:rFonts w:ascii="Arial" w:hAnsi="Arial" w:cs="Arial"/>
          <w:snapToGrid w:val="0"/>
          <w:sz w:val="22"/>
        </w:rPr>
        <w:tab/>
      </w:r>
      <w:r w:rsidRPr="00044C00">
        <w:rPr>
          <w:rFonts w:ascii="Arial" w:hAnsi="Arial" w:cs="Arial"/>
          <w:snapToGrid w:val="0"/>
          <w:sz w:val="22"/>
        </w:rPr>
        <w:t>:</w:t>
      </w:r>
      <w:r w:rsidR="00A64050">
        <w:rPr>
          <w:rFonts w:ascii="Arial" w:hAnsi="Arial" w:cs="Arial"/>
          <w:snapToGrid w:val="0"/>
          <w:sz w:val="22"/>
        </w:rPr>
        <w:t xml:space="preserve"> </w:t>
      </w:r>
      <w:r w:rsidR="00A64050"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Datum en plaats overlijden</w:t>
      </w:r>
      <w:r w:rsidRPr="00044C00">
        <w:rPr>
          <w:rFonts w:ascii="Arial" w:hAnsi="Arial" w:cs="Arial"/>
          <w:snapToGrid w:val="0"/>
          <w:sz w:val="22"/>
        </w:rPr>
        <w:tab/>
      </w:r>
      <w:r w:rsidR="00C379F4">
        <w:rPr>
          <w:rFonts w:ascii="Arial" w:hAnsi="Arial" w:cs="Arial"/>
          <w:snapToGrid w:val="0"/>
          <w:sz w:val="22"/>
        </w:rPr>
        <w:tab/>
      </w:r>
      <w:r w:rsidRPr="00044C00">
        <w:rPr>
          <w:rFonts w:ascii="Arial" w:hAnsi="Arial" w:cs="Arial"/>
          <w:snapToGrid w:val="0"/>
          <w:sz w:val="22"/>
        </w:rPr>
        <w:t>:</w:t>
      </w:r>
      <w:r w:rsidR="00A64050">
        <w:rPr>
          <w:rFonts w:ascii="Arial" w:hAnsi="Arial" w:cs="Arial"/>
          <w:snapToGrid w:val="0"/>
          <w:sz w:val="22"/>
        </w:rPr>
        <w:t xml:space="preserve"> </w:t>
      </w:r>
      <w:r w:rsidR="00A64050"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Bijzonderheden</w:t>
      </w:r>
      <w:r w:rsidRPr="00044C00">
        <w:rPr>
          <w:rFonts w:ascii="Arial" w:hAnsi="Arial" w:cs="Arial"/>
          <w:snapToGrid w:val="0"/>
          <w:sz w:val="22"/>
        </w:rPr>
        <w:tab/>
      </w:r>
      <w:r w:rsidRPr="00044C00">
        <w:rPr>
          <w:rFonts w:ascii="Arial" w:hAnsi="Arial" w:cs="Arial"/>
          <w:snapToGrid w:val="0"/>
          <w:sz w:val="22"/>
        </w:rPr>
        <w:tab/>
      </w:r>
      <w:r w:rsidR="00C379F4">
        <w:rPr>
          <w:rFonts w:ascii="Arial" w:hAnsi="Arial" w:cs="Arial"/>
          <w:snapToGrid w:val="0"/>
          <w:sz w:val="22"/>
        </w:rPr>
        <w:tab/>
      </w:r>
      <w:r w:rsidRPr="00044C00">
        <w:rPr>
          <w:rFonts w:ascii="Arial" w:hAnsi="Arial" w:cs="Arial"/>
          <w:snapToGrid w:val="0"/>
          <w:sz w:val="22"/>
        </w:rPr>
        <w:t>:</w:t>
      </w:r>
      <w:r w:rsidR="00A64050">
        <w:rPr>
          <w:rFonts w:ascii="Arial" w:hAnsi="Arial" w:cs="Arial"/>
          <w:snapToGrid w:val="0"/>
          <w:sz w:val="22"/>
        </w:rPr>
        <w:t xml:space="preserve"> </w:t>
      </w:r>
      <w:r w:rsidR="00A64050"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p>
    <w:p w:rsidR="00C92ED9" w:rsidRPr="00044C00" w:rsidRDefault="00C92ED9" w:rsidP="00C92ED9">
      <w:pPr>
        <w:widowControl w:val="0"/>
        <w:rPr>
          <w:rFonts w:ascii="Arial" w:hAnsi="Arial" w:cs="Arial"/>
          <w:snapToGrid w:val="0"/>
          <w:sz w:val="22"/>
        </w:rPr>
      </w:pPr>
    </w:p>
    <w:p w:rsidR="00C92ED9" w:rsidRPr="00044C00" w:rsidRDefault="00C92ED9" w:rsidP="00C92ED9">
      <w:pPr>
        <w:widowControl w:val="0"/>
        <w:rPr>
          <w:rFonts w:ascii="Arial" w:hAnsi="Arial" w:cs="Arial"/>
          <w:snapToGrid w:val="0"/>
          <w:sz w:val="22"/>
        </w:rPr>
      </w:pPr>
    </w:p>
    <w:p w:rsidR="00C92ED9" w:rsidRPr="00044C00" w:rsidRDefault="00C92ED9" w:rsidP="00C92ED9">
      <w:pPr>
        <w:widowControl w:val="0"/>
        <w:rPr>
          <w:rFonts w:ascii="Arial" w:hAnsi="Arial" w:cs="Arial"/>
          <w:snapToGrid w:val="0"/>
          <w:sz w:val="22"/>
        </w:rPr>
      </w:pPr>
    </w:p>
    <w:p w:rsidR="00C92ED9" w:rsidRPr="00044C00" w:rsidRDefault="00C92ED9" w:rsidP="00C92ED9">
      <w:pPr>
        <w:widowControl w:val="0"/>
        <w:rPr>
          <w:rFonts w:ascii="Arial" w:hAnsi="Arial" w:cs="Arial"/>
          <w:snapToGrid w:val="0"/>
          <w:sz w:val="22"/>
        </w:rPr>
      </w:pPr>
    </w:p>
    <w:p w:rsidR="00C92ED9" w:rsidRPr="00044C00" w:rsidRDefault="00C92ED9" w:rsidP="00C92ED9">
      <w:pPr>
        <w:widowControl w:val="0"/>
        <w:rPr>
          <w:rFonts w:ascii="Arial" w:hAnsi="Arial" w:cs="Arial"/>
          <w:snapToGrid w:val="0"/>
          <w:sz w:val="22"/>
        </w:rPr>
      </w:pPr>
    </w:p>
    <w:p w:rsidR="00C92ED9" w:rsidRPr="00044C00" w:rsidRDefault="00C92ED9" w:rsidP="00C92ED9">
      <w:pPr>
        <w:widowControl w:val="0"/>
        <w:rPr>
          <w:rFonts w:ascii="Arial" w:hAnsi="Arial" w:cs="Arial"/>
          <w:snapToGrid w:val="0"/>
          <w:sz w:val="22"/>
        </w:rPr>
      </w:pPr>
    </w:p>
    <w:p w:rsidR="00C92ED9" w:rsidRPr="00044C00" w:rsidRDefault="00C92ED9" w:rsidP="00C92ED9">
      <w:pPr>
        <w:widowControl w:val="0"/>
        <w:rPr>
          <w:rFonts w:ascii="Arial" w:hAnsi="Arial" w:cs="Arial"/>
          <w:snapToGrid w:val="0"/>
          <w:sz w:val="22"/>
        </w:rPr>
      </w:pPr>
    </w:p>
    <w:p w:rsidR="00C92ED9" w:rsidRPr="00044C00" w:rsidRDefault="00C92ED9" w:rsidP="00C92ED9">
      <w:pPr>
        <w:widowControl w:val="0"/>
        <w:rPr>
          <w:rFonts w:ascii="Arial" w:hAnsi="Arial" w:cs="Arial"/>
          <w:snapToGrid w:val="0"/>
          <w:sz w:val="22"/>
        </w:rPr>
      </w:pPr>
    </w:p>
    <w:p w:rsidR="00C92ED9" w:rsidRPr="00044C00" w:rsidRDefault="00C92ED9" w:rsidP="00C92ED9">
      <w:pPr>
        <w:widowControl w:val="0"/>
        <w:rPr>
          <w:rFonts w:ascii="Arial" w:hAnsi="Arial" w:cs="Arial"/>
          <w:snapToGrid w:val="0"/>
          <w:sz w:val="22"/>
        </w:rPr>
      </w:pPr>
    </w:p>
    <w:p w:rsidR="00C92ED9" w:rsidRPr="00044C00" w:rsidRDefault="00C92ED9" w:rsidP="00C92ED9">
      <w:pPr>
        <w:widowControl w:val="0"/>
        <w:rPr>
          <w:rFonts w:ascii="Arial" w:hAnsi="Arial" w:cs="Arial"/>
          <w:snapToGrid w:val="0"/>
          <w:sz w:val="22"/>
        </w:rPr>
      </w:pPr>
    </w:p>
    <w:p w:rsidR="007A5B9D" w:rsidRPr="007A5B9D" w:rsidRDefault="00C92ED9" w:rsidP="007A5B9D">
      <w:pPr>
        <w:rPr>
          <w:rFonts w:ascii="Arial" w:hAnsi="Arial" w:cs="Arial"/>
          <w:b/>
          <w:snapToGrid w:val="0"/>
          <w:sz w:val="32"/>
        </w:rPr>
      </w:pPr>
      <w:r w:rsidRPr="00044C00">
        <w:rPr>
          <w:rFonts w:cs="Arial"/>
        </w:rPr>
        <w:br w:type="page"/>
      </w:r>
      <w:bookmarkStart w:id="15" w:name="_Toc216598553"/>
    </w:p>
    <w:p w:rsidR="007A5B9D" w:rsidRDefault="007A5B9D" w:rsidP="0076315E">
      <w:pPr>
        <w:pStyle w:val="Heading2"/>
        <w:jc w:val="left"/>
        <w:rPr>
          <w:rFonts w:cs="Arial"/>
        </w:rPr>
      </w:pPr>
    </w:p>
    <w:p w:rsidR="00C92ED9" w:rsidRPr="00044C00" w:rsidRDefault="00F80707" w:rsidP="0076315E">
      <w:pPr>
        <w:pStyle w:val="Heading2"/>
        <w:jc w:val="left"/>
        <w:rPr>
          <w:rFonts w:cs="Arial"/>
        </w:rPr>
      </w:pPr>
      <w:bookmarkStart w:id="16" w:name="_Toc504046365"/>
      <w:bookmarkStart w:id="17" w:name="_Toc187519"/>
      <w:r>
        <w:rPr>
          <w:rFonts w:cs="Arial"/>
        </w:rPr>
        <w:t>Hoofdstuk 5</w:t>
      </w:r>
      <w:r w:rsidR="007A5B9D">
        <w:rPr>
          <w:rFonts w:cs="Arial"/>
        </w:rPr>
        <w:t xml:space="preserve">: </w:t>
      </w:r>
      <w:r w:rsidR="00C92ED9" w:rsidRPr="00044C00">
        <w:rPr>
          <w:rFonts w:cs="Arial"/>
        </w:rPr>
        <w:t>Persoonsgegevens van kinderen</w:t>
      </w:r>
      <w:bookmarkEnd w:id="15"/>
      <w:bookmarkEnd w:id="16"/>
      <w:bookmarkEnd w:id="17"/>
    </w:p>
    <w:p w:rsidR="00C92ED9" w:rsidRPr="00044C00" w:rsidRDefault="00C92ED9" w:rsidP="0076315E">
      <w:pPr>
        <w:widowControl w:val="0"/>
        <w:rPr>
          <w:rFonts w:ascii="Arial" w:hAnsi="Arial" w:cs="Arial"/>
          <w:snapToGrid w:val="0"/>
          <w:sz w:val="22"/>
        </w:rPr>
      </w:pPr>
      <w:r w:rsidRPr="00BB0EB2">
        <w:rPr>
          <w:rFonts w:ascii="Arial" w:hAnsi="Arial" w:cs="Arial"/>
          <w:snapToGrid w:val="0"/>
          <w:sz w:val="22"/>
        </w:rPr>
        <w:t>(e</w:t>
      </w:r>
      <w:r w:rsidR="000E4E3A">
        <w:rPr>
          <w:rFonts w:ascii="Arial" w:hAnsi="Arial" w:cs="Arial"/>
          <w:snapToGrid w:val="0"/>
          <w:sz w:val="22"/>
        </w:rPr>
        <w:t>igen</w:t>
      </w:r>
      <w:r w:rsidR="009F22C0" w:rsidRPr="00BB0EB2">
        <w:rPr>
          <w:rFonts w:ascii="Arial" w:hAnsi="Arial" w:cs="Arial"/>
          <w:snapToGrid w:val="0"/>
          <w:sz w:val="22"/>
        </w:rPr>
        <w:t xml:space="preserve">, </w:t>
      </w:r>
      <w:r w:rsidR="00235B94" w:rsidRPr="00BB0EB2">
        <w:rPr>
          <w:rFonts w:ascii="Arial" w:hAnsi="Arial" w:cs="Arial"/>
          <w:snapToGrid w:val="0"/>
          <w:sz w:val="22"/>
        </w:rPr>
        <w:t>stief</w:t>
      </w:r>
      <w:r w:rsidR="00235B94">
        <w:rPr>
          <w:rFonts w:ascii="Arial" w:hAnsi="Arial" w:cs="Arial"/>
          <w:snapToGrid w:val="0"/>
          <w:sz w:val="22"/>
        </w:rPr>
        <w:t>-</w:t>
      </w:r>
      <w:r w:rsidR="009F22C0" w:rsidRPr="00BB0EB2">
        <w:rPr>
          <w:rFonts w:ascii="Arial" w:hAnsi="Arial" w:cs="Arial"/>
          <w:snapToGrid w:val="0"/>
          <w:sz w:val="22"/>
        </w:rPr>
        <w:t xml:space="preserve">, pleeg-, adoptiekinderen </w:t>
      </w:r>
      <w:r w:rsidRPr="00BB0EB2">
        <w:rPr>
          <w:rFonts w:ascii="Arial" w:hAnsi="Arial" w:cs="Arial"/>
          <w:snapToGrid w:val="0"/>
          <w:sz w:val="22"/>
        </w:rPr>
        <w:t>etc.)</w:t>
      </w:r>
    </w:p>
    <w:p w:rsidR="00C92ED9" w:rsidRPr="00044C00" w:rsidRDefault="00C92ED9" w:rsidP="0076315E">
      <w:pPr>
        <w:widowControl w:val="0"/>
        <w:rPr>
          <w:rFonts w:ascii="Arial" w:hAnsi="Arial" w:cs="Arial"/>
          <w:snapToGrid w:val="0"/>
          <w:sz w:val="22"/>
        </w:rPr>
      </w:pPr>
    </w:p>
    <w:p w:rsidR="00C92ED9" w:rsidRPr="00044C00" w:rsidRDefault="00E02DBC" w:rsidP="00C92ED9">
      <w:pPr>
        <w:widowControl w:val="0"/>
        <w:rPr>
          <w:rFonts w:ascii="Arial" w:hAnsi="Arial" w:cs="Arial"/>
          <w:snapToGrid w:val="0"/>
          <w:sz w:val="22"/>
        </w:rPr>
      </w:pPr>
      <w:r>
        <w:rPr>
          <w:rFonts w:ascii="Arial" w:hAnsi="Arial" w:cs="Arial"/>
          <w:snapToGrid w:val="0"/>
          <w:sz w:val="22"/>
        </w:rPr>
        <w:t>Naam</w:t>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t>:</w:t>
      </w:r>
      <w:r w:rsidR="00E96C01">
        <w:rPr>
          <w:rFonts w:ascii="Arial" w:hAnsi="Arial" w:cs="Arial"/>
          <w:snapToGrid w:val="0"/>
          <w:sz w:val="22"/>
        </w:rPr>
        <w:t xml:space="preserve"> </w:t>
      </w:r>
      <w:r w:rsidR="00E96C01"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Voornamen</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t>:</w:t>
      </w:r>
      <w:r w:rsidR="00E96C01">
        <w:rPr>
          <w:rFonts w:ascii="Arial" w:hAnsi="Arial" w:cs="Arial"/>
          <w:snapToGrid w:val="0"/>
          <w:sz w:val="22"/>
        </w:rPr>
        <w:t xml:space="preserve"> </w:t>
      </w:r>
      <w:r w:rsidR="00E96C01"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Geboorteplaats</w:t>
      </w:r>
      <w:r w:rsidRPr="00044C00">
        <w:rPr>
          <w:rFonts w:ascii="Arial" w:hAnsi="Arial" w:cs="Arial"/>
          <w:snapToGrid w:val="0"/>
          <w:sz w:val="22"/>
        </w:rPr>
        <w:tab/>
      </w:r>
      <w:r w:rsidRPr="00044C00">
        <w:rPr>
          <w:rFonts w:ascii="Arial" w:hAnsi="Arial" w:cs="Arial"/>
          <w:snapToGrid w:val="0"/>
          <w:sz w:val="22"/>
        </w:rPr>
        <w:tab/>
        <w:t>:</w:t>
      </w:r>
      <w:r w:rsidR="00E96C01">
        <w:rPr>
          <w:rFonts w:ascii="Arial" w:hAnsi="Arial" w:cs="Arial"/>
          <w:snapToGrid w:val="0"/>
          <w:sz w:val="22"/>
        </w:rPr>
        <w:t xml:space="preserve"> </w:t>
      </w:r>
      <w:r w:rsidR="00E96C01"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Geboortedatum</w:t>
      </w:r>
      <w:r w:rsidRPr="00044C00">
        <w:rPr>
          <w:rFonts w:ascii="Arial" w:hAnsi="Arial" w:cs="Arial"/>
          <w:snapToGrid w:val="0"/>
          <w:sz w:val="22"/>
        </w:rPr>
        <w:tab/>
      </w:r>
      <w:r w:rsidRPr="00044C00">
        <w:rPr>
          <w:rFonts w:ascii="Arial" w:hAnsi="Arial" w:cs="Arial"/>
          <w:snapToGrid w:val="0"/>
          <w:sz w:val="22"/>
        </w:rPr>
        <w:tab/>
        <w:t>:</w:t>
      </w:r>
      <w:r w:rsidR="00E96C01">
        <w:rPr>
          <w:rFonts w:ascii="Arial" w:hAnsi="Arial" w:cs="Arial"/>
          <w:snapToGrid w:val="0"/>
          <w:sz w:val="22"/>
        </w:rPr>
        <w:t xml:space="preserve"> </w:t>
      </w:r>
      <w:r w:rsidR="00E96C01"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Adres</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t>:</w:t>
      </w:r>
      <w:r w:rsidR="00E96C01">
        <w:rPr>
          <w:rFonts w:ascii="Arial" w:hAnsi="Arial" w:cs="Arial"/>
          <w:snapToGrid w:val="0"/>
          <w:sz w:val="22"/>
        </w:rPr>
        <w:t xml:space="preserve"> </w:t>
      </w:r>
      <w:r w:rsidR="00E96C01"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Postcode</w:t>
      </w:r>
      <w:r w:rsidR="00085051">
        <w:rPr>
          <w:rFonts w:ascii="Arial" w:hAnsi="Arial" w:cs="Arial"/>
          <w:snapToGrid w:val="0"/>
          <w:sz w:val="22"/>
        </w:rPr>
        <w:t xml:space="preserve"> en</w:t>
      </w:r>
      <w:r w:rsidR="00386FDC">
        <w:rPr>
          <w:rFonts w:ascii="Arial" w:hAnsi="Arial" w:cs="Arial"/>
          <w:snapToGrid w:val="0"/>
          <w:sz w:val="22"/>
        </w:rPr>
        <w:t xml:space="preserve"> woonplaats</w:t>
      </w:r>
      <w:r w:rsidR="00386FDC">
        <w:rPr>
          <w:rFonts w:ascii="Arial" w:hAnsi="Arial" w:cs="Arial"/>
          <w:snapToGrid w:val="0"/>
          <w:sz w:val="22"/>
        </w:rPr>
        <w:tab/>
      </w:r>
      <w:r w:rsidRPr="00044C00">
        <w:rPr>
          <w:rFonts w:ascii="Arial" w:hAnsi="Arial" w:cs="Arial"/>
          <w:snapToGrid w:val="0"/>
          <w:sz w:val="22"/>
        </w:rPr>
        <w:t>:</w:t>
      </w:r>
      <w:r w:rsidR="00E96C01">
        <w:rPr>
          <w:rFonts w:ascii="Arial" w:hAnsi="Arial" w:cs="Arial"/>
          <w:snapToGrid w:val="0"/>
          <w:sz w:val="22"/>
        </w:rPr>
        <w:t xml:space="preserve"> </w:t>
      </w:r>
      <w:r w:rsidR="00E96C01"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Telefoon/</w:t>
      </w:r>
      <w:r w:rsidR="005A02DB">
        <w:rPr>
          <w:rFonts w:ascii="Arial" w:hAnsi="Arial" w:cs="Arial"/>
          <w:snapToGrid w:val="0"/>
          <w:sz w:val="22"/>
        </w:rPr>
        <w:t xml:space="preserve"> </w:t>
      </w:r>
      <w:r w:rsidRPr="00044C00">
        <w:rPr>
          <w:rFonts w:ascii="Arial" w:hAnsi="Arial" w:cs="Arial"/>
          <w:snapToGrid w:val="0"/>
          <w:sz w:val="22"/>
        </w:rPr>
        <w:t>mobiel</w:t>
      </w:r>
      <w:r w:rsidRPr="00044C00">
        <w:rPr>
          <w:rFonts w:ascii="Arial" w:hAnsi="Arial" w:cs="Arial"/>
          <w:snapToGrid w:val="0"/>
          <w:sz w:val="22"/>
        </w:rPr>
        <w:tab/>
      </w:r>
      <w:r w:rsidRPr="00044C00">
        <w:rPr>
          <w:rFonts w:ascii="Arial" w:hAnsi="Arial" w:cs="Arial"/>
          <w:snapToGrid w:val="0"/>
          <w:sz w:val="22"/>
        </w:rPr>
        <w:tab/>
        <w:t>:</w:t>
      </w:r>
      <w:r w:rsidR="00E96C01">
        <w:rPr>
          <w:rFonts w:ascii="Arial" w:hAnsi="Arial" w:cs="Arial"/>
          <w:snapToGrid w:val="0"/>
          <w:sz w:val="22"/>
        </w:rPr>
        <w:t xml:space="preserve"> </w:t>
      </w:r>
      <w:r w:rsidR="00E96C01"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Relatie</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t>:</w:t>
      </w:r>
      <w:r w:rsidR="00E96C01">
        <w:rPr>
          <w:rFonts w:ascii="Arial" w:hAnsi="Arial" w:cs="Arial"/>
          <w:snapToGrid w:val="0"/>
          <w:sz w:val="22"/>
        </w:rPr>
        <w:t xml:space="preserve"> </w:t>
      </w:r>
      <w:r w:rsidR="00E96C01"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Burgerlijke staat</w:t>
      </w:r>
      <w:r w:rsidRPr="00044C00">
        <w:rPr>
          <w:rFonts w:ascii="Arial" w:hAnsi="Arial" w:cs="Arial"/>
          <w:snapToGrid w:val="0"/>
          <w:sz w:val="22"/>
        </w:rPr>
        <w:tab/>
      </w:r>
      <w:r w:rsidRPr="00044C00">
        <w:rPr>
          <w:rFonts w:ascii="Arial" w:hAnsi="Arial" w:cs="Arial"/>
          <w:snapToGrid w:val="0"/>
          <w:sz w:val="22"/>
        </w:rPr>
        <w:tab/>
        <w:t>:</w:t>
      </w:r>
      <w:r w:rsidR="00E96C01">
        <w:rPr>
          <w:rFonts w:ascii="Arial" w:hAnsi="Arial" w:cs="Arial"/>
          <w:snapToGrid w:val="0"/>
          <w:sz w:val="22"/>
        </w:rPr>
        <w:t xml:space="preserve"> </w:t>
      </w:r>
      <w:r w:rsidR="00E96C01"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Bijzonderheden</w:t>
      </w:r>
      <w:r w:rsidRPr="00044C00">
        <w:rPr>
          <w:rFonts w:ascii="Arial" w:hAnsi="Arial" w:cs="Arial"/>
          <w:snapToGrid w:val="0"/>
          <w:sz w:val="22"/>
        </w:rPr>
        <w:tab/>
      </w:r>
      <w:r w:rsidRPr="00044C00">
        <w:rPr>
          <w:rFonts w:ascii="Arial" w:hAnsi="Arial" w:cs="Arial"/>
          <w:snapToGrid w:val="0"/>
          <w:sz w:val="22"/>
        </w:rPr>
        <w:tab/>
        <w:t>:</w:t>
      </w:r>
      <w:r w:rsidR="00E96C01">
        <w:rPr>
          <w:rFonts w:ascii="Arial" w:hAnsi="Arial" w:cs="Arial"/>
          <w:snapToGrid w:val="0"/>
          <w:sz w:val="22"/>
        </w:rPr>
        <w:t xml:space="preserve"> </w:t>
      </w:r>
      <w:r w:rsidR="00E96C01"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____________________________________________________________________________</w:t>
      </w:r>
    </w:p>
    <w:p w:rsidR="00C92ED9" w:rsidRPr="00044C00" w:rsidRDefault="00C92ED9" w:rsidP="00C92ED9">
      <w:pPr>
        <w:widowControl w:val="0"/>
        <w:rPr>
          <w:rFonts w:ascii="Arial" w:hAnsi="Arial" w:cs="Arial"/>
          <w:snapToGrid w:val="0"/>
          <w:sz w:val="22"/>
        </w:rPr>
      </w:pP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Naam</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t>:</w:t>
      </w:r>
      <w:r w:rsidR="00E96C01">
        <w:rPr>
          <w:rFonts w:ascii="Arial" w:hAnsi="Arial" w:cs="Arial"/>
          <w:snapToGrid w:val="0"/>
          <w:sz w:val="22"/>
        </w:rPr>
        <w:t xml:space="preserve"> </w:t>
      </w:r>
      <w:r w:rsidR="00E96C01"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Voornamen</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t>:</w:t>
      </w:r>
      <w:r w:rsidR="00E96C01">
        <w:rPr>
          <w:rFonts w:ascii="Arial" w:hAnsi="Arial" w:cs="Arial"/>
          <w:snapToGrid w:val="0"/>
          <w:sz w:val="22"/>
        </w:rPr>
        <w:t xml:space="preserve"> </w:t>
      </w:r>
      <w:r w:rsidR="00E96C01"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Geboorteplaats</w:t>
      </w:r>
      <w:r w:rsidRPr="00044C00">
        <w:rPr>
          <w:rFonts w:ascii="Arial" w:hAnsi="Arial" w:cs="Arial"/>
          <w:snapToGrid w:val="0"/>
          <w:sz w:val="22"/>
        </w:rPr>
        <w:tab/>
      </w:r>
      <w:r w:rsidRPr="00044C00">
        <w:rPr>
          <w:rFonts w:ascii="Arial" w:hAnsi="Arial" w:cs="Arial"/>
          <w:snapToGrid w:val="0"/>
          <w:sz w:val="22"/>
        </w:rPr>
        <w:tab/>
        <w:t>:</w:t>
      </w:r>
      <w:r w:rsidR="00E96C01">
        <w:rPr>
          <w:rFonts w:ascii="Arial" w:hAnsi="Arial" w:cs="Arial"/>
          <w:snapToGrid w:val="0"/>
          <w:sz w:val="22"/>
        </w:rPr>
        <w:t xml:space="preserve"> </w:t>
      </w:r>
      <w:r w:rsidR="00E96C01"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Geboortedatum</w:t>
      </w:r>
      <w:r w:rsidRPr="00044C00">
        <w:rPr>
          <w:rFonts w:ascii="Arial" w:hAnsi="Arial" w:cs="Arial"/>
          <w:snapToGrid w:val="0"/>
          <w:sz w:val="22"/>
        </w:rPr>
        <w:tab/>
      </w:r>
      <w:r w:rsidRPr="00044C00">
        <w:rPr>
          <w:rFonts w:ascii="Arial" w:hAnsi="Arial" w:cs="Arial"/>
          <w:snapToGrid w:val="0"/>
          <w:sz w:val="22"/>
        </w:rPr>
        <w:tab/>
        <w:t>:</w:t>
      </w:r>
      <w:r w:rsidR="00E96C01">
        <w:rPr>
          <w:rFonts w:ascii="Arial" w:hAnsi="Arial" w:cs="Arial"/>
          <w:snapToGrid w:val="0"/>
          <w:sz w:val="22"/>
        </w:rPr>
        <w:t xml:space="preserve"> </w:t>
      </w:r>
      <w:r w:rsidR="00E96C01"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Adres</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t>:</w:t>
      </w:r>
      <w:r w:rsidR="00E96C01">
        <w:rPr>
          <w:rFonts w:ascii="Arial" w:hAnsi="Arial" w:cs="Arial"/>
          <w:snapToGrid w:val="0"/>
          <w:sz w:val="22"/>
        </w:rPr>
        <w:t xml:space="preserve"> </w:t>
      </w:r>
      <w:r w:rsidR="00E96C01"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Postcode</w:t>
      </w:r>
      <w:r w:rsidR="00085051">
        <w:rPr>
          <w:rFonts w:ascii="Arial" w:hAnsi="Arial" w:cs="Arial"/>
          <w:snapToGrid w:val="0"/>
          <w:sz w:val="22"/>
        </w:rPr>
        <w:t xml:space="preserve"> en</w:t>
      </w:r>
      <w:r w:rsidR="00386FDC">
        <w:rPr>
          <w:rFonts w:ascii="Arial" w:hAnsi="Arial" w:cs="Arial"/>
          <w:snapToGrid w:val="0"/>
          <w:sz w:val="22"/>
        </w:rPr>
        <w:t xml:space="preserve"> woonplaats</w:t>
      </w:r>
      <w:r w:rsidR="00386FDC">
        <w:rPr>
          <w:rFonts w:ascii="Arial" w:hAnsi="Arial" w:cs="Arial"/>
          <w:snapToGrid w:val="0"/>
          <w:sz w:val="22"/>
        </w:rPr>
        <w:tab/>
      </w:r>
      <w:r w:rsidRPr="00044C00">
        <w:rPr>
          <w:rFonts w:ascii="Arial" w:hAnsi="Arial" w:cs="Arial"/>
          <w:snapToGrid w:val="0"/>
          <w:sz w:val="22"/>
        </w:rPr>
        <w:t>:</w:t>
      </w:r>
      <w:r w:rsidR="00E96C01">
        <w:rPr>
          <w:rFonts w:ascii="Arial" w:hAnsi="Arial" w:cs="Arial"/>
          <w:snapToGrid w:val="0"/>
          <w:sz w:val="22"/>
        </w:rPr>
        <w:t xml:space="preserve"> </w:t>
      </w:r>
      <w:r w:rsidR="00E96C01"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Telefoon/</w:t>
      </w:r>
      <w:r w:rsidR="005A02DB">
        <w:rPr>
          <w:rFonts w:ascii="Arial" w:hAnsi="Arial" w:cs="Arial"/>
          <w:snapToGrid w:val="0"/>
          <w:sz w:val="22"/>
        </w:rPr>
        <w:t xml:space="preserve"> </w:t>
      </w:r>
      <w:r w:rsidRPr="00044C00">
        <w:rPr>
          <w:rFonts w:ascii="Arial" w:hAnsi="Arial" w:cs="Arial"/>
          <w:snapToGrid w:val="0"/>
          <w:sz w:val="22"/>
        </w:rPr>
        <w:t>mobiel</w:t>
      </w:r>
      <w:r w:rsidRPr="00044C00">
        <w:rPr>
          <w:rFonts w:ascii="Arial" w:hAnsi="Arial" w:cs="Arial"/>
          <w:snapToGrid w:val="0"/>
          <w:sz w:val="22"/>
        </w:rPr>
        <w:tab/>
      </w:r>
      <w:r w:rsidRPr="00044C00">
        <w:rPr>
          <w:rFonts w:ascii="Arial" w:hAnsi="Arial" w:cs="Arial"/>
          <w:snapToGrid w:val="0"/>
          <w:sz w:val="22"/>
        </w:rPr>
        <w:tab/>
        <w:t>:</w:t>
      </w:r>
      <w:r w:rsidR="00E96C01">
        <w:rPr>
          <w:rFonts w:ascii="Arial" w:hAnsi="Arial" w:cs="Arial"/>
          <w:snapToGrid w:val="0"/>
          <w:sz w:val="22"/>
        </w:rPr>
        <w:t xml:space="preserve"> </w:t>
      </w:r>
      <w:r w:rsidR="00E96C01"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Relatie</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t>:</w:t>
      </w:r>
      <w:r w:rsidR="00E96C01">
        <w:rPr>
          <w:rFonts w:ascii="Arial" w:hAnsi="Arial" w:cs="Arial"/>
          <w:snapToGrid w:val="0"/>
          <w:sz w:val="22"/>
        </w:rPr>
        <w:t xml:space="preserve"> </w:t>
      </w:r>
      <w:r w:rsidR="00E96C01"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Burgerlijke staat</w:t>
      </w:r>
      <w:r w:rsidRPr="00044C00">
        <w:rPr>
          <w:rFonts w:ascii="Arial" w:hAnsi="Arial" w:cs="Arial"/>
          <w:snapToGrid w:val="0"/>
          <w:sz w:val="22"/>
        </w:rPr>
        <w:tab/>
      </w:r>
      <w:r w:rsidRPr="00044C00">
        <w:rPr>
          <w:rFonts w:ascii="Arial" w:hAnsi="Arial" w:cs="Arial"/>
          <w:snapToGrid w:val="0"/>
          <w:sz w:val="22"/>
        </w:rPr>
        <w:tab/>
        <w:t>:</w:t>
      </w:r>
      <w:r w:rsidR="00E96C01">
        <w:rPr>
          <w:rFonts w:ascii="Arial" w:hAnsi="Arial" w:cs="Arial"/>
          <w:snapToGrid w:val="0"/>
          <w:sz w:val="22"/>
        </w:rPr>
        <w:t xml:space="preserve"> </w:t>
      </w:r>
      <w:r w:rsidR="00E96C01"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Bijzonderheden</w:t>
      </w:r>
      <w:r w:rsidRPr="00044C00">
        <w:rPr>
          <w:rFonts w:ascii="Arial" w:hAnsi="Arial" w:cs="Arial"/>
          <w:snapToGrid w:val="0"/>
          <w:sz w:val="22"/>
        </w:rPr>
        <w:tab/>
      </w:r>
      <w:r w:rsidRPr="00044C00">
        <w:rPr>
          <w:rFonts w:ascii="Arial" w:hAnsi="Arial" w:cs="Arial"/>
          <w:snapToGrid w:val="0"/>
          <w:sz w:val="22"/>
        </w:rPr>
        <w:tab/>
        <w:t>:</w:t>
      </w:r>
      <w:r w:rsidR="00E96C01">
        <w:rPr>
          <w:rFonts w:ascii="Arial" w:hAnsi="Arial" w:cs="Arial"/>
          <w:snapToGrid w:val="0"/>
          <w:sz w:val="22"/>
        </w:rPr>
        <w:t xml:space="preserve"> </w:t>
      </w:r>
      <w:r w:rsidR="00E96C01"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____________________________________________________________________________</w:t>
      </w:r>
    </w:p>
    <w:p w:rsidR="00C92ED9" w:rsidRPr="00044C00" w:rsidRDefault="00C92ED9" w:rsidP="00C92ED9">
      <w:pPr>
        <w:widowControl w:val="0"/>
        <w:rPr>
          <w:rFonts w:ascii="Arial" w:hAnsi="Arial" w:cs="Arial"/>
          <w:snapToGrid w:val="0"/>
          <w:sz w:val="22"/>
        </w:rPr>
      </w:pP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Naam</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t>:</w:t>
      </w:r>
      <w:r w:rsidR="00E96C01">
        <w:rPr>
          <w:rFonts w:ascii="Arial" w:hAnsi="Arial" w:cs="Arial"/>
          <w:snapToGrid w:val="0"/>
          <w:sz w:val="22"/>
        </w:rPr>
        <w:t xml:space="preserve"> </w:t>
      </w:r>
      <w:r w:rsidR="00E96C01"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Voornamen</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t>:</w:t>
      </w:r>
      <w:r w:rsidR="00E96C01">
        <w:rPr>
          <w:rFonts w:ascii="Arial" w:hAnsi="Arial" w:cs="Arial"/>
          <w:snapToGrid w:val="0"/>
          <w:sz w:val="22"/>
        </w:rPr>
        <w:t xml:space="preserve"> </w:t>
      </w:r>
      <w:r w:rsidR="00E96C01"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Geboorteplaats</w:t>
      </w:r>
      <w:r w:rsidRPr="00044C00">
        <w:rPr>
          <w:rFonts w:ascii="Arial" w:hAnsi="Arial" w:cs="Arial"/>
          <w:snapToGrid w:val="0"/>
          <w:sz w:val="22"/>
        </w:rPr>
        <w:tab/>
      </w:r>
      <w:r w:rsidRPr="00044C00">
        <w:rPr>
          <w:rFonts w:ascii="Arial" w:hAnsi="Arial" w:cs="Arial"/>
          <w:snapToGrid w:val="0"/>
          <w:sz w:val="22"/>
        </w:rPr>
        <w:tab/>
        <w:t>:</w:t>
      </w:r>
      <w:r w:rsidR="00E96C01">
        <w:rPr>
          <w:rFonts w:ascii="Arial" w:hAnsi="Arial" w:cs="Arial"/>
          <w:snapToGrid w:val="0"/>
          <w:sz w:val="22"/>
        </w:rPr>
        <w:t xml:space="preserve"> </w:t>
      </w:r>
      <w:r w:rsidR="00E96C01"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Geboortedatum</w:t>
      </w:r>
      <w:r w:rsidRPr="00044C00">
        <w:rPr>
          <w:rFonts w:ascii="Arial" w:hAnsi="Arial" w:cs="Arial"/>
          <w:snapToGrid w:val="0"/>
          <w:sz w:val="22"/>
        </w:rPr>
        <w:tab/>
      </w:r>
      <w:r w:rsidRPr="00044C00">
        <w:rPr>
          <w:rFonts w:ascii="Arial" w:hAnsi="Arial" w:cs="Arial"/>
          <w:snapToGrid w:val="0"/>
          <w:sz w:val="22"/>
        </w:rPr>
        <w:tab/>
        <w:t>:</w:t>
      </w:r>
      <w:r w:rsidR="00E96C01">
        <w:rPr>
          <w:rFonts w:ascii="Arial" w:hAnsi="Arial" w:cs="Arial"/>
          <w:snapToGrid w:val="0"/>
          <w:sz w:val="22"/>
        </w:rPr>
        <w:t xml:space="preserve"> </w:t>
      </w:r>
      <w:r w:rsidR="00E96C01"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Adres</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t>:</w:t>
      </w:r>
      <w:r w:rsidR="00E96C01">
        <w:rPr>
          <w:rFonts w:ascii="Arial" w:hAnsi="Arial" w:cs="Arial"/>
          <w:snapToGrid w:val="0"/>
          <w:sz w:val="22"/>
        </w:rPr>
        <w:t xml:space="preserve"> </w:t>
      </w:r>
      <w:r w:rsidR="00E96C01"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 xml:space="preserve">Postcode </w:t>
      </w:r>
      <w:r w:rsidR="00085051">
        <w:rPr>
          <w:rFonts w:ascii="Arial" w:hAnsi="Arial" w:cs="Arial"/>
          <w:snapToGrid w:val="0"/>
          <w:sz w:val="22"/>
        </w:rPr>
        <w:t xml:space="preserve">en </w:t>
      </w:r>
      <w:r w:rsidR="00386FDC">
        <w:rPr>
          <w:rFonts w:ascii="Arial" w:hAnsi="Arial" w:cs="Arial"/>
          <w:snapToGrid w:val="0"/>
          <w:sz w:val="22"/>
        </w:rPr>
        <w:t>woonplaats</w:t>
      </w:r>
      <w:r w:rsidR="00386FDC">
        <w:rPr>
          <w:rFonts w:ascii="Arial" w:hAnsi="Arial" w:cs="Arial"/>
          <w:snapToGrid w:val="0"/>
          <w:sz w:val="22"/>
        </w:rPr>
        <w:tab/>
      </w:r>
      <w:r w:rsidRPr="00044C00">
        <w:rPr>
          <w:rFonts w:ascii="Arial" w:hAnsi="Arial" w:cs="Arial"/>
          <w:snapToGrid w:val="0"/>
          <w:sz w:val="22"/>
        </w:rPr>
        <w:t>:</w:t>
      </w:r>
      <w:r w:rsidR="00E96C01">
        <w:rPr>
          <w:rFonts w:ascii="Arial" w:hAnsi="Arial" w:cs="Arial"/>
          <w:snapToGrid w:val="0"/>
          <w:sz w:val="22"/>
        </w:rPr>
        <w:t xml:space="preserve"> </w:t>
      </w:r>
      <w:r w:rsidR="00E96C01"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Telefoon/</w:t>
      </w:r>
      <w:r w:rsidR="005A02DB">
        <w:rPr>
          <w:rFonts w:ascii="Arial" w:hAnsi="Arial" w:cs="Arial"/>
          <w:snapToGrid w:val="0"/>
          <w:sz w:val="22"/>
        </w:rPr>
        <w:t xml:space="preserve"> </w:t>
      </w:r>
      <w:r w:rsidRPr="00044C00">
        <w:rPr>
          <w:rFonts w:ascii="Arial" w:hAnsi="Arial" w:cs="Arial"/>
          <w:snapToGrid w:val="0"/>
          <w:sz w:val="22"/>
        </w:rPr>
        <w:t>mobiel</w:t>
      </w:r>
      <w:r w:rsidRPr="00044C00">
        <w:rPr>
          <w:rFonts w:ascii="Arial" w:hAnsi="Arial" w:cs="Arial"/>
          <w:snapToGrid w:val="0"/>
          <w:sz w:val="22"/>
        </w:rPr>
        <w:tab/>
      </w:r>
      <w:r w:rsidRPr="00044C00">
        <w:rPr>
          <w:rFonts w:ascii="Arial" w:hAnsi="Arial" w:cs="Arial"/>
          <w:snapToGrid w:val="0"/>
          <w:sz w:val="22"/>
        </w:rPr>
        <w:tab/>
        <w:t>:</w:t>
      </w:r>
      <w:r w:rsidR="00E96C01">
        <w:rPr>
          <w:rFonts w:ascii="Arial" w:hAnsi="Arial" w:cs="Arial"/>
          <w:snapToGrid w:val="0"/>
          <w:sz w:val="22"/>
        </w:rPr>
        <w:t xml:space="preserve"> </w:t>
      </w:r>
      <w:r w:rsidR="00E96C01"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Relatie</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t>:</w:t>
      </w:r>
      <w:r w:rsidR="00E96C01">
        <w:rPr>
          <w:rFonts w:ascii="Arial" w:hAnsi="Arial" w:cs="Arial"/>
          <w:snapToGrid w:val="0"/>
          <w:sz w:val="22"/>
        </w:rPr>
        <w:t xml:space="preserve"> </w:t>
      </w:r>
      <w:r w:rsidR="00E96C01"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Burgerlijke staat</w:t>
      </w:r>
      <w:r w:rsidRPr="00044C00">
        <w:rPr>
          <w:rFonts w:ascii="Arial" w:hAnsi="Arial" w:cs="Arial"/>
          <w:snapToGrid w:val="0"/>
          <w:sz w:val="22"/>
        </w:rPr>
        <w:tab/>
      </w:r>
      <w:r w:rsidRPr="00044C00">
        <w:rPr>
          <w:rFonts w:ascii="Arial" w:hAnsi="Arial" w:cs="Arial"/>
          <w:snapToGrid w:val="0"/>
          <w:sz w:val="22"/>
        </w:rPr>
        <w:tab/>
        <w:t>:</w:t>
      </w:r>
      <w:r w:rsidR="00E96C01">
        <w:rPr>
          <w:rFonts w:ascii="Arial" w:hAnsi="Arial" w:cs="Arial"/>
          <w:snapToGrid w:val="0"/>
          <w:sz w:val="22"/>
        </w:rPr>
        <w:t xml:space="preserve"> </w:t>
      </w:r>
      <w:r w:rsidR="00E96C01"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Bijzonderheden</w:t>
      </w:r>
      <w:r w:rsidRPr="00044C00">
        <w:rPr>
          <w:rFonts w:ascii="Arial" w:hAnsi="Arial" w:cs="Arial"/>
          <w:snapToGrid w:val="0"/>
          <w:sz w:val="22"/>
        </w:rPr>
        <w:tab/>
      </w:r>
      <w:r w:rsidRPr="00044C00">
        <w:rPr>
          <w:rFonts w:ascii="Arial" w:hAnsi="Arial" w:cs="Arial"/>
          <w:snapToGrid w:val="0"/>
          <w:sz w:val="22"/>
        </w:rPr>
        <w:tab/>
        <w:t>:</w:t>
      </w:r>
      <w:r w:rsidR="00E96C01">
        <w:rPr>
          <w:rFonts w:ascii="Arial" w:hAnsi="Arial" w:cs="Arial"/>
          <w:snapToGrid w:val="0"/>
          <w:sz w:val="22"/>
        </w:rPr>
        <w:t xml:space="preserve"> </w:t>
      </w:r>
      <w:r w:rsidR="00E96C01"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____________________________________________________________________________</w:t>
      </w:r>
    </w:p>
    <w:p w:rsidR="00C92ED9" w:rsidRPr="00044C00" w:rsidRDefault="00C92ED9" w:rsidP="00C92ED9">
      <w:pPr>
        <w:widowControl w:val="0"/>
        <w:rPr>
          <w:rFonts w:ascii="Arial" w:hAnsi="Arial" w:cs="Arial"/>
          <w:snapToGrid w:val="0"/>
          <w:sz w:val="22"/>
        </w:rPr>
      </w:pP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Naam</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t>:</w:t>
      </w:r>
      <w:r w:rsidR="00E96C01">
        <w:rPr>
          <w:rFonts w:ascii="Arial" w:hAnsi="Arial" w:cs="Arial"/>
          <w:snapToGrid w:val="0"/>
          <w:sz w:val="22"/>
        </w:rPr>
        <w:t xml:space="preserve"> </w:t>
      </w:r>
      <w:r w:rsidR="00E96C01"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Voornamen</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t>:</w:t>
      </w:r>
      <w:r w:rsidR="00E96C01">
        <w:rPr>
          <w:rFonts w:ascii="Arial" w:hAnsi="Arial" w:cs="Arial"/>
          <w:snapToGrid w:val="0"/>
          <w:sz w:val="22"/>
        </w:rPr>
        <w:t xml:space="preserve"> </w:t>
      </w:r>
      <w:r w:rsidR="00E96C01"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Geboorteplaats</w:t>
      </w:r>
      <w:r w:rsidRPr="00044C00">
        <w:rPr>
          <w:rFonts w:ascii="Arial" w:hAnsi="Arial" w:cs="Arial"/>
          <w:snapToGrid w:val="0"/>
          <w:sz w:val="22"/>
        </w:rPr>
        <w:tab/>
      </w:r>
      <w:r w:rsidRPr="00044C00">
        <w:rPr>
          <w:rFonts w:ascii="Arial" w:hAnsi="Arial" w:cs="Arial"/>
          <w:snapToGrid w:val="0"/>
          <w:sz w:val="22"/>
        </w:rPr>
        <w:tab/>
        <w:t>:</w:t>
      </w:r>
      <w:r w:rsidR="00E96C01">
        <w:rPr>
          <w:rFonts w:ascii="Arial" w:hAnsi="Arial" w:cs="Arial"/>
          <w:snapToGrid w:val="0"/>
          <w:sz w:val="22"/>
        </w:rPr>
        <w:t xml:space="preserve"> </w:t>
      </w:r>
      <w:r w:rsidR="00E96C01"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Geboortedatum</w:t>
      </w:r>
      <w:r w:rsidRPr="00044C00">
        <w:rPr>
          <w:rFonts w:ascii="Arial" w:hAnsi="Arial" w:cs="Arial"/>
          <w:snapToGrid w:val="0"/>
          <w:sz w:val="22"/>
        </w:rPr>
        <w:tab/>
      </w:r>
      <w:r w:rsidRPr="00044C00">
        <w:rPr>
          <w:rFonts w:ascii="Arial" w:hAnsi="Arial" w:cs="Arial"/>
          <w:snapToGrid w:val="0"/>
          <w:sz w:val="22"/>
        </w:rPr>
        <w:tab/>
        <w:t>:</w:t>
      </w:r>
      <w:r w:rsidR="00E96C01">
        <w:rPr>
          <w:rFonts w:ascii="Arial" w:hAnsi="Arial" w:cs="Arial"/>
          <w:snapToGrid w:val="0"/>
          <w:sz w:val="22"/>
        </w:rPr>
        <w:t xml:space="preserve"> </w:t>
      </w:r>
      <w:r w:rsidR="00E96C01"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Adres</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t>:</w:t>
      </w:r>
      <w:r w:rsidR="00E96C01">
        <w:rPr>
          <w:rFonts w:ascii="Arial" w:hAnsi="Arial" w:cs="Arial"/>
          <w:snapToGrid w:val="0"/>
          <w:sz w:val="22"/>
        </w:rPr>
        <w:t xml:space="preserve"> </w:t>
      </w:r>
      <w:r w:rsidR="00E96C01"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 xml:space="preserve">Postcode </w:t>
      </w:r>
      <w:r w:rsidR="00085051">
        <w:rPr>
          <w:rFonts w:ascii="Arial" w:hAnsi="Arial" w:cs="Arial"/>
          <w:snapToGrid w:val="0"/>
          <w:sz w:val="22"/>
        </w:rPr>
        <w:t xml:space="preserve">en </w:t>
      </w:r>
      <w:r w:rsidR="00386FDC">
        <w:rPr>
          <w:rFonts w:ascii="Arial" w:hAnsi="Arial" w:cs="Arial"/>
          <w:snapToGrid w:val="0"/>
          <w:sz w:val="22"/>
        </w:rPr>
        <w:t>woonplaats</w:t>
      </w:r>
      <w:r w:rsidR="00386FDC">
        <w:rPr>
          <w:rFonts w:ascii="Arial" w:hAnsi="Arial" w:cs="Arial"/>
          <w:snapToGrid w:val="0"/>
          <w:sz w:val="22"/>
        </w:rPr>
        <w:tab/>
      </w:r>
      <w:r w:rsidRPr="00044C00">
        <w:rPr>
          <w:rFonts w:ascii="Arial" w:hAnsi="Arial" w:cs="Arial"/>
          <w:snapToGrid w:val="0"/>
          <w:sz w:val="22"/>
        </w:rPr>
        <w:t>:</w:t>
      </w:r>
      <w:r w:rsidR="00E96C01">
        <w:rPr>
          <w:rFonts w:ascii="Arial" w:hAnsi="Arial" w:cs="Arial"/>
          <w:snapToGrid w:val="0"/>
          <w:sz w:val="22"/>
        </w:rPr>
        <w:t xml:space="preserve"> </w:t>
      </w:r>
      <w:r w:rsidR="00E96C01"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Telefoon/</w:t>
      </w:r>
      <w:r w:rsidR="005A02DB">
        <w:rPr>
          <w:rFonts w:ascii="Arial" w:hAnsi="Arial" w:cs="Arial"/>
          <w:snapToGrid w:val="0"/>
          <w:sz w:val="22"/>
        </w:rPr>
        <w:t xml:space="preserve"> </w:t>
      </w:r>
      <w:r w:rsidRPr="00044C00">
        <w:rPr>
          <w:rFonts w:ascii="Arial" w:hAnsi="Arial" w:cs="Arial"/>
          <w:snapToGrid w:val="0"/>
          <w:sz w:val="22"/>
        </w:rPr>
        <w:t>mobiel</w:t>
      </w:r>
      <w:r w:rsidRPr="00044C00">
        <w:rPr>
          <w:rFonts w:ascii="Arial" w:hAnsi="Arial" w:cs="Arial"/>
          <w:snapToGrid w:val="0"/>
          <w:sz w:val="22"/>
        </w:rPr>
        <w:tab/>
      </w:r>
      <w:r w:rsidRPr="00044C00">
        <w:rPr>
          <w:rFonts w:ascii="Arial" w:hAnsi="Arial" w:cs="Arial"/>
          <w:snapToGrid w:val="0"/>
          <w:sz w:val="22"/>
        </w:rPr>
        <w:tab/>
        <w:t>:</w:t>
      </w:r>
      <w:r w:rsidR="00E96C01">
        <w:rPr>
          <w:rFonts w:ascii="Arial" w:hAnsi="Arial" w:cs="Arial"/>
          <w:snapToGrid w:val="0"/>
          <w:sz w:val="22"/>
        </w:rPr>
        <w:t xml:space="preserve"> </w:t>
      </w:r>
      <w:r w:rsidR="00E96C01"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Relatie</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t>:</w:t>
      </w:r>
      <w:r w:rsidR="00E96C01">
        <w:rPr>
          <w:rFonts w:ascii="Arial" w:hAnsi="Arial" w:cs="Arial"/>
          <w:snapToGrid w:val="0"/>
          <w:sz w:val="22"/>
        </w:rPr>
        <w:t xml:space="preserve"> </w:t>
      </w:r>
      <w:r w:rsidR="00E96C01"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Burgerlijke staat</w:t>
      </w:r>
      <w:r w:rsidRPr="00044C00">
        <w:rPr>
          <w:rFonts w:ascii="Arial" w:hAnsi="Arial" w:cs="Arial"/>
          <w:snapToGrid w:val="0"/>
          <w:sz w:val="22"/>
        </w:rPr>
        <w:tab/>
      </w:r>
      <w:r w:rsidRPr="00044C00">
        <w:rPr>
          <w:rFonts w:ascii="Arial" w:hAnsi="Arial" w:cs="Arial"/>
          <w:snapToGrid w:val="0"/>
          <w:sz w:val="22"/>
        </w:rPr>
        <w:tab/>
        <w:t>:</w:t>
      </w:r>
      <w:r w:rsidR="00E96C01">
        <w:rPr>
          <w:rFonts w:ascii="Arial" w:hAnsi="Arial" w:cs="Arial"/>
          <w:snapToGrid w:val="0"/>
          <w:sz w:val="22"/>
        </w:rPr>
        <w:t xml:space="preserve"> </w:t>
      </w:r>
      <w:r w:rsidR="00E96C01"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Bijzonderheden</w:t>
      </w:r>
      <w:r w:rsidRPr="00044C00">
        <w:rPr>
          <w:rFonts w:ascii="Arial" w:hAnsi="Arial" w:cs="Arial"/>
          <w:snapToGrid w:val="0"/>
          <w:sz w:val="22"/>
        </w:rPr>
        <w:tab/>
      </w:r>
      <w:r w:rsidRPr="00044C00">
        <w:rPr>
          <w:rFonts w:ascii="Arial" w:hAnsi="Arial" w:cs="Arial"/>
          <w:snapToGrid w:val="0"/>
          <w:sz w:val="22"/>
        </w:rPr>
        <w:tab/>
        <w:t>:</w:t>
      </w:r>
      <w:r w:rsidR="00E96C01">
        <w:rPr>
          <w:rFonts w:ascii="Arial" w:hAnsi="Arial" w:cs="Arial"/>
          <w:snapToGrid w:val="0"/>
          <w:sz w:val="22"/>
        </w:rPr>
        <w:t xml:space="preserve"> </w:t>
      </w:r>
      <w:r w:rsidR="00E96C01"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____________________________________________________________________________</w:t>
      </w:r>
    </w:p>
    <w:p w:rsidR="00C92ED9" w:rsidRPr="00044C00" w:rsidRDefault="00C92ED9" w:rsidP="00C92ED9">
      <w:pPr>
        <w:widowControl w:val="0"/>
        <w:rPr>
          <w:rFonts w:ascii="Arial" w:hAnsi="Arial" w:cs="Arial"/>
          <w:snapToGrid w:val="0"/>
          <w:sz w:val="22"/>
        </w:rPr>
      </w:pP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br w:type="page"/>
      </w:r>
      <w:r w:rsidR="00E02DBC">
        <w:rPr>
          <w:rFonts w:ascii="Arial" w:hAnsi="Arial" w:cs="Arial"/>
          <w:snapToGrid w:val="0"/>
          <w:sz w:val="22"/>
        </w:rPr>
        <w:lastRenderedPageBreak/>
        <w:t>Naam</w:t>
      </w:r>
      <w:r w:rsidR="00E02DBC">
        <w:rPr>
          <w:rFonts w:ascii="Arial" w:hAnsi="Arial" w:cs="Arial"/>
          <w:snapToGrid w:val="0"/>
          <w:sz w:val="22"/>
        </w:rPr>
        <w:tab/>
      </w:r>
      <w:r w:rsidR="00E02DBC">
        <w:rPr>
          <w:rFonts w:ascii="Arial" w:hAnsi="Arial" w:cs="Arial"/>
          <w:snapToGrid w:val="0"/>
          <w:sz w:val="22"/>
        </w:rPr>
        <w:tab/>
      </w:r>
      <w:r w:rsidR="00E02DBC">
        <w:rPr>
          <w:rFonts w:ascii="Arial" w:hAnsi="Arial" w:cs="Arial"/>
          <w:snapToGrid w:val="0"/>
          <w:sz w:val="22"/>
        </w:rPr>
        <w:tab/>
      </w:r>
      <w:r w:rsidR="00E02DBC">
        <w:rPr>
          <w:rFonts w:ascii="Arial" w:hAnsi="Arial" w:cs="Arial"/>
          <w:snapToGrid w:val="0"/>
          <w:sz w:val="22"/>
        </w:rPr>
        <w:tab/>
        <w:t>:</w:t>
      </w:r>
      <w:r w:rsidR="00E96C01">
        <w:rPr>
          <w:rFonts w:ascii="Arial" w:hAnsi="Arial" w:cs="Arial"/>
          <w:snapToGrid w:val="0"/>
          <w:sz w:val="22"/>
        </w:rPr>
        <w:t xml:space="preserve"> </w:t>
      </w:r>
      <w:r w:rsidR="00E96C01"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Voornamen</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t>:</w:t>
      </w:r>
      <w:r w:rsidR="00E96C01">
        <w:rPr>
          <w:rFonts w:ascii="Arial" w:hAnsi="Arial" w:cs="Arial"/>
          <w:snapToGrid w:val="0"/>
          <w:sz w:val="22"/>
        </w:rPr>
        <w:t xml:space="preserve"> </w:t>
      </w:r>
      <w:r w:rsidR="00E96C01"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Geboorteplaats</w:t>
      </w:r>
      <w:r w:rsidRPr="00044C00">
        <w:rPr>
          <w:rFonts w:ascii="Arial" w:hAnsi="Arial" w:cs="Arial"/>
          <w:snapToGrid w:val="0"/>
          <w:sz w:val="22"/>
        </w:rPr>
        <w:tab/>
      </w:r>
      <w:r w:rsidRPr="00044C00">
        <w:rPr>
          <w:rFonts w:ascii="Arial" w:hAnsi="Arial" w:cs="Arial"/>
          <w:snapToGrid w:val="0"/>
          <w:sz w:val="22"/>
        </w:rPr>
        <w:tab/>
        <w:t>:</w:t>
      </w:r>
      <w:r w:rsidR="00E96C01">
        <w:rPr>
          <w:rFonts w:ascii="Arial" w:hAnsi="Arial" w:cs="Arial"/>
          <w:snapToGrid w:val="0"/>
          <w:sz w:val="22"/>
        </w:rPr>
        <w:t xml:space="preserve"> </w:t>
      </w:r>
      <w:r w:rsidR="00E96C01"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Geboortedatum</w:t>
      </w:r>
      <w:r w:rsidRPr="00044C00">
        <w:rPr>
          <w:rFonts w:ascii="Arial" w:hAnsi="Arial" w:cs="Arial"/>
          <w:snapToGrid w:val="0"/>
          <w:sz w:val="22"/>
        </w:rPr>
        <w:tab/>
      </w:r>
      <w:r w:rsidRPr="00044C00">
        <w:rPr>
          <w:rFonts w:ascii="Arial" w:hAnsi="Arial" w:cs="Arial"/>
          <w:snapToGrid w:val="0"/>
          <w:sz w:val="22"/>
        </w:rPr>
        <w:tab/>
        <w:t>:</w:t>
      </w:r>
      <w:r w:rsidR="00E96C01">
        <w:rPr>
          <w:rFonts w:ascii="Arial" w:hAnsi="Arial" w:cs="Arial"/>
          <w:snapToGrid w:val="0"/>
          <w:sz w:val="22"/>
        </w:rPr>
        <w:t xml:space="preserve"> </w:t>
      </w:r>
      <w:r w:rsidR="00E96C01"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Adres</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t>:</w:t>
      </w:r>
      <w:r w:rsidR="00E96C01">
        <w:rPr>
          <w:rFonts w:ascii="Arial" w:hAnsi="Arial" w:cs="Arial"/>
          <w:snapToGrid w:val="0"/>
          <w:sz w:val="22"/>
        </w:rPr>
        <w:t xml:space="preserve"> </w:t>
      </w:r>
      <w:r w:rsidR="00E96C01"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 xml:space="preserve">Postcode </w:t>
      </w:r>
      <w:r w:rsidR="00085051">
        <w:rPr>
          <w:rFonts w:ascii="Arial" w:hAnsi="Arial" w:cs="Arial"/>
          <w:snapToGrid w:val="0"/>
          <w:sz w:val="22"/>
        </w:rPr>
        <w:t xml:space="preserve">en </w:t>
      </w:r>
      <w:r w:rsidR="00386FDC">
        <w:rPr>
          <w:rFonts w:ascii="Arial" w:hAnsi="Arial" w:cs="Arial"/>
          <w:snapToGrid w:val="0"/>
          <w:sz w:val="22"/>
        </w:rPr>
        <w:t>woonplaats</w:t>
      </w:r>
      <w:r w:rsidR="00386FDC">
        <w:rPr>
          <w:rFonts w:ascii="Arial" w:hAnsi="Arial" w:cs="Arial"/>
          <w:snapToGrid w:val="0"/>
          <w:sz w:val="22"/>
        </w:rPr>
        <w:tab/>
      </w:r>
      <w:r w:rsidRPr="00044C00">
        <w:rPr>
          <w:rFonts w:ascii="Arial" w:hAnsi="Arial" w:cs="Arial"/>
          <w:snapToGrid w:val="0"/>
          <w:sz w:val="22"/>
        </w:rPr>
        <w:t>:</w:t>
      </w:r>
      <w:r w:rsidR="00E96C01">
        <w:rPr>
          <w:rFonts w:ascii="Arial" w:hAnsi="Arial" w:cs="Arial"/>
          <w:snapToGrid w:val="0"/>
          <w:sz w:val="22"/>
        </w:rPr>
        <w:t xml:space="preserve"> </w:t>
      </w:r>
      <w:r w:rsidR="00E96C01"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Telefoon/</w:t>
      </w:r>
      <w:r w:rsidR="005A02DB">
        <w:rPr>
          <w:rFonts w:ascii="Arial" w:hAnsi="Arial" w:cs="Arial"/>
          <w:snapToGrid w:val="0"/>
          <w:sz w:val="22"/>
        </w:rPr>
        <w:t xml:space="preserve"> </w:t>
      </w:r>
      <w:r w:rsidRPr="00044C00">
        <w:rPr>
          <w:rFonts w:ascii="Arial" w:hAnsi="Arial" w:cs="Arial"/>
          <w:snapToGrid w:val="0"/>
          <w:sz w:val="22"/>
        </w:rPr>
        <w:t>mobiel</w:t>
      </w:r>
      <w:r w:rsidRPr="00044C00">
        <w:rPr>
          <w:rFonts w:ascii="Arial" w:hAnsi="Arial" w:cs="Arial"/>
          <w:snapToGrid w:val="0"/>
          <w:sz w:val="22"/>
        </w:rPr>
        <w:tab/>
      </w:r>
      <w:r w:rsidRPr="00044C00">
        <w:rPr>
          <w:rFonts w:ascii="Arial" w:hAnsi="Arial" w:cs="Arial"/>
          <w:snapToGrid w:val="0"/>
          <w:sz w:val="22"/>
        </w:rPr>
        <w:tab/>
        <w:t>:</w:t>
      </w:r>
      <w:r w:rsidR="00E96C01">
        <w:rPr>
          <w:rFonts w:ascii="Arial" w:hAnsi="Arial" w:cs="Arial"/>
          <w:snapToGrid w:val="0"/>
          <w:sz w:val="22"/>
        </w:rPr>
        <w:t xml:space="preserve"> </w:t>
      </w:r>
      <w:r w:rsidR="00E96C01"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Relatie</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t>:</w:t>
      </w:r>
      <w:r w:rsidR="00E96C01">
        <w:rPr>
          <w:rFonts w:ascii="Arial" w:hAnsi="Arial" w:cs="Arial"/>
          <w:snapToGrid w:val="0"/>
          <w:sz w:val="22"/>
        </w:rPr>
        <w:t xml:space="preserve"> </w:t>
      </w:r>
      <w:r w:rsidR="00E96C01"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Burgerlijke staat</w:t>
      </w:r>
      <w:r w:rsidRPr="00044C00">
        <w:rPr>
          <w:rFonts w:ascii="Arial" w:hAnsi="Arial" w:cs="Arial"/>
          <w:snapToGrid w:val="0"/>
          <w:sz w:val="22"/>
        </w:rPr>
        <w:tab/>
      </w:r>
      <w:r w:rsidRPr="00044C00">
        <w:rPr>
          <w:rFonts w:ascii="Arial" w:hAnsi="Arial" w:cs="Arial"/>
          <w:snapToGrid w:val="0"/>
          <w:sz w:val="22"/>
        </w:rPr>
        <w:tab/>
        <w:t>:</w:t>
      </w:r>
      <w:r w:rsidR="00E96C01">
        <w:rPr>
          <w:rFonts w:ascii="Arial" w:hAnsi="Arial" w:cs="Arial"/>
          <w:snapToGrid w:val="0"/>
          <w:sz w:val="22"/>
        </w:rPr>
        <w:t xml:space="preserve"> </w:t>
      </w:r>
      <w:r w:rsidR="00E96C01"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Bijzonderheden</w:t>
      </w:r>
      <w:r w:rsidRPr="00044C00">
        <w:rPr>
          <w:rFonts w:ascii="Arial" w:hAnsi="Arial" w:cs="Arial"/>
          <w:snapToGrid w:val="0"/>
          <w:sz w:val="22"/>
        </w:rPr>
        <w:tab/>
      </w:r>
      <w:r w:rsidRPr="00044C00">
        <w:rPr>
          <w:rFonts w:ascii="Arial" w:hAnsi="Arial" w:cs="Arial"/>
          <w:snapToGrid w:val="0"/>
          <w:sz w:val="22"/>
        </w:rPr>
        <w:tab/>
        <w:t>:</w:t>
      </w:r>
      <w:r w:rsidR="00E96C01">
        <w:rPr>
          <w:rFonts w:ascii="Arial" w:hAnsi="Arial" w:cs="Arial"/>
          <w:snapToGrid w:val="0"/>
          <w:sz w:val="22"/>
        </w:rPr>
        <w:t xml:space="preserve"> </w:t>
      </w:r>
      <w:r w:rsidR="00E96C01"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___________________________________________________________________________</w:t>
      </w:r>
      <w:r w:rsidR="00E96C01">
        <w:rPr>
          <w:rFonts w:ascii="Arial" w:hAnsi="Arial" w:cs="Arial"/>
          <w:snapToGrid w:val="0"/>
          <w:sz w:val="22"/>
        </w:rPr>
        <w:t xml:space="preserve"> </w:t>
      </w:r>
      <w:r w:rsidRPr="00044C00">
        <w:rPr>
          <w:rFonts w:ascii="Arial" w:hAnsi="Arial" w:cs="Arial"/>
          <w:snapToGrid w:val="0"/>
          <w:sz w:val="22"/>
        </w:rPr>
        <w:t>_</w:t>
      </w:r>
    </w:p>
    <w:p w:rsidR="00C92ED9" w:rsidRPr="00044C00" w:rsidRDefault="00C92ED9" w:rsidP="00C92ED9">
      <w:pPr>
        <w:widowControl w:val="0"/>
        <w:rPr>
          <w:rFonts w:ascii="Arial" w:hAnsi="Arial" w:cs="Arial"/>
          <w:snapToGrid w:val="0"/>
          <w:sz w:val="22"/>
        </w:rPr>
      </w:pP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Naam</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t>:</w:t>
      </w:r>
      <w:r w:rsidR="00E96C01">
        <w:rPr>
          <w:rFonts w:ascii="Arial" w:hAnsi="Arial" w:cs="Arial"/>
          <w:snapToGrid w:val="0"/>
          <w:sz w:val="22"/>
        </w:rPr>
        <w:t xml:space="preserve"> </w:t>
      </w:r>
      <w:r w:rsidR="0083513D"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Voornamen</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t>:</w:t>
      </w:r>
      <w:r w:rsidR="0083513D">
        <w:rPr>
          <w:rFonts w:ascii="Arial" w:hAnsi="Arial" w:cs="Arial"/>
          <w:snapToGrid w:val="0"/>
          <w:sz w:val="22"/>
        </w:rPr>
        <w:t xml:space="preserve"> </w:t>
      </w:r>
      <w:r w:rsidR="0083513D"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Geboorteplaats</w:t>
      </w:r>
      <w:r w:rsidRPr="00044C00">
        <w:rPr>
          <w:rFonts w:ascii="Arial" w:hAnsi="Arial" w:cs="Arial"/>
          <w:snapToGrid w:val="0"/>
          <w:sz w:val="22"/>
        </w:rPr>
        <w:tab/>
      </w:r>
      <w:r w:rsidRPr="00044C00">
        <w:rPr>
          <w:rFonts w:ascii="Arial" w:hAnsi="Arial" w:cs="Arial"/>
          <w:snapToGrid w:val="0"/>
          <w:sz w:val="22"/>
        </w:rPr>
        <w:tab/>
        <w:t>:</w:t>
      </w:r>
      <w:r w:rsidR="0083513D">
        <w:rPr>
          <w:rFonts w:ascii="Arial" w:hAnsi="Arial" w:cs="Arial"/>
          <w:snapToGrid w:val="0"/>
          <w:sz w:val="22"/>
        </w:rPr>
        <w:t xml:space="preserve"> </w:t>
      </w:r>
      <w:r w:rsidR="0083513D"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Geboortedatum</w:t>
      </w:r>
      <w:r w:rsidRPr="00044C00">
        <w:rPr>
          <w:rFonts w:ascii="Arial" w:hAnsi="Arial" w:cs="Arial"/>
          <w:snapToGrid w:val="0"/>
          <w:sz w:val="22"/>
        </w:rPr>
        <w:tab/>
      </w:r>
      <w:r w:rsidRPr="00044C00">
        <w:rPr>
          <w:rFonts w:ascii="Arial" w:hAnsi="Arial" w:cs="Arial"/>
          <w:snapToGrid w:val="0"/>
          <w:sz w:val="22"/>
        </w:rPr>
        <w:tab/>
        <w:t>:</w:t>
      </w:r>
      <w:r w:rsidR="0083513D">
        <w:rPr>
          <w:rFonts w:ascii="Arial" w:hAnsi="Arial" w:cs="Arial"/>
          <w:snapToGrid w:val="0"/>
          <w:sz w:val="22"/>
        </w:rPr>
        <w:t xml:space="preserve"> </w:t>
      </w:r>
      <w:r w:rsidR="0083513D"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Adres</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t>:</w:t>
      </w:r>
      <w:r w:rsidR="0083513D">
        <w:rPr>
          <w:rFonts w:ascii="Arial" w:hAnsi="Arial" w:cs="Arial"/>
          <w:snapToGrid w:val="0"/>
          <w:sz w:val="22"/>
        </w:rPr>
        <w:t xml:space="preserve"> </w:t>
      </w:r>
      <w:r w:rsidR="0083513D"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 xml:space="preserve">Postcode </w:t>
      </w:r>
      <w:r w:rsidR="00085051">
        <w:rPr>
          <w:rFonts w:ascii="Arial" w:hAnsi="Arial" w:cs="Arial"/>
          <w:snapToGrid w:val="0"/>
          <w:sz w:val="22"/>
        </w:rPr>
        <w:t xml:space="preserve">en </w:t>
      </w:r>
      <w:r w:rsidR="00386FDC">
        <w:rPr>
          <w:rFonts w:ascii="Arial" w:hAnsi="Arial" w:cs="Arial"/>
          <w:snapToGrid w:val="0"/>
          <w:sz w:val="22"/>
        </w:rPr>
        <w:t>woonplaats</w:t>
      </w:r>
      <w:r w:rsidR="00386FDC">
        <w:rPr>
          <w:rFonts w:ascii="Arial" w:hAnsi="Arial" w:cs="Arial"/>
          <w:snapToGrid w:val="0"/>
          <w:sz w:val="22"/>
        </w:rPr>
        <w:tab/>
      </w:r>
      <w:r w:rsidRPr="00044C00">
        <w:rPr>
          <w:rFonts w:ascii="Arial" w:hAnsi="Arial" w:cs="Arial"/>
          <w:snapToGrid w:val="0"/>
          <w:sz w:val="22"/>
        </w:rPr>
        <w:t>:</w:t>
      </w:r>
      <w:r w:rsidR="0083513D">
        <w:rPr>
          <w:rFonts w:ascii="Arial" w:hAnsi="Arial" w:cs="Arial"/>
          <w:snapToGrid w:val="0"/>
          <w:sz w:val="22"/>
        </w:rPr>
        <w:t xml:space="preserve"> </w:t>
      </w:r>
      <w:r w:rsidR="0083513D"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Telefoon/</w:t>
      </w:r>
      <w:r w:rsidR="005A02DB">
        <w:rPr>
          <w:rFonts w:ascii="Arial" w:hAnsi="Arial" w:cs="Arial"/>
          <w:snapToGrid w:val="0"/>
          <w:sz w:val="22"/>
        </w:rPr>
        <w:t xml:space="preserve"> </w:t>
      </w:r>
      <w:r w:rsidRPr="00044C00">
        <w:rPr>
          <w:rFonts w:ascii="Arial" w:hAnsi="Arial" w:cs="Arial"/>
          <w:snapToGrid w:val="0"/>
          <w:sz w:val="22"/>
        </w:rPr>
        <w:t>mobiel</w:t>
      </w:r>
      <w:r w:rsidRPr="00044C00">
        <w:rPr>
          <w:rFonts w:ascii="Arial" w:hAnsi="Arial" w:cs="Arial"/>
          <w:snapToGrid w:val="0"/>
          <w:sz w:val="22"/>
        </w:rPr>
        <w:tab/>
      </w:r>
      <w:r w:rsidRPr="00044C00">
        <w:rPr>
          <w:rFonts w:ascii="Arial" w:hAnsi="Arial" w:cs="Arial"/>
          <w:snapToGrid w:val="0"/>
          <w:sz w:val="22"/>
        </w:rPr>
        <w:tab/>
        <w:t>:</w:t>
      </w:r>
      <w:r w:rsidR="0083513D">
        <w:rPr>
          <w:rFonts w:ascii="Arial" w:hAnsi="Arial" w:cs="Arial"/>
          <w:snapToGrid w:val="0"/>
          <w:sz w:val="22"/>
        </w:rPr>
        <w:t xml:space="preserve"> </w:t>
      </w:r>
      <w:r w:rsidR="0083513D"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Relatie</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t>:</w:t>
      </w:r>
      <w:r w:rsidR="0083513D">
        <w:rPr>
          <w:rFonts w:ascii="Arial" w:hAnsi="Arial" w:cs="Arial"/>
          <w:snapToGrid w:val="0"/>
          <w:sz w:val="22"/>
        </w:rPr>
        <w:t xml:space="preserve"> </w:t>
      </w:r>
      <w:r w:rsidR="0083513D"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Burgerlijke staat</w:t>
      </w:r>
      <w:r w:rsidRPr="00044C00">
        <w:rPr>
          <w:rFonts w:ascii="Arial" w:hAnsi="Arial" w:cs="Arial"/>
          <w:snapToGrid w:val="0"/>
          <w:sz w:val="22"/>
        </w:rPr>
        <w:tab/>
      </w:r>
      <w:r w:rsidRPr="00044C00">
        <w:rPr>
          <w:rFonts w:ascii="Arial" w:hAnsi="Arial" w:cs="Arial"/>
          <w:snapToGrid w:val="0"/>
          <w:sz w:val="22"/>
        </w:rPr>
        <w:tab/>
        <w:t>:</w:t>
      </w:r>
      <w:r w:rsidR="0083513D">
        <w:rPr>
          <w:rFonts w:ascii="Arial" w:hAnsi="Arial" w:cs="Arial"/>
          <w:snapToGrid w:val="0"/>
          <w:sz w:val="22"/>
        </w:rPr>
        <w:t xml:space="preserve"> </w:t>
      </w:r>
      <w:r w:rsidR="0083513D"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Bijzonderheden</w:t>
      </w:r>
      <w:r w:rsidRPr="00044C00">
        <w:rPr>
          <w:rFonts w:ascii="Arial" w:hAnsi="Arial" w:cs="Arial"/>
          <w:snapToGrid w:val="0"/>
          <w:sz w:val="22"/>
        </w:rPr>
        <w:tab/>
      </w:r>
      <w:r w:rsidRPr="00044C00">
        <w:rPr>
          <w:rFonts w:ascii="Arial" w:hAnsi="Arial" w:cs="Arial"/>
          <w:snapToGrid w:val="0"/>
          <w:sz w:val="22"/>
        </w:rPr>
        <w:tab/>
        <w:t>:</w:t>
      </w:r>
      <w:r w:rsidR="0083513D">
        <w:rPr>
          <w:rFonts w:ascii="Arial" w:hAnsi="Arial" w:cs="Arial"/>
          <w:snapToGrid w:val="0"/>
          <w:sz w:val="22"/>
        </w:rPr>
        <w:t xml:space="preserve"> </w:t>
      </w:r>
      <w:r w:rsidR="0083513D"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____________________________________________________________________________</w:t>
      </w:r>
    </w:p>
    <w:p w:rsidR="00C92ED9" w:rsidRPr="00044C00" w:rsidRDefault="00C92ED9" w:rsidP="00C92ED9">
      <w:pPr>
        <w:widowControl w:val="0"/>
        <w:rPr>
          <w:rFonts w:ascii="Arial" w:hAnsi="Arial" w:cs="Arial"/>
          <w:snapToGrid w:val="0"/>
          <w:sz w:val="22"/>
        </w:rPr>
      </w:pP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Naam</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t>:</w:t>
      </w:r>
      <w:r w:rsidR="0083513D">
        <w:rPr>
          <w:rFonts w:ascii="Arial" w:hAnsi="Arial" w:cs="Arial"/>
          <w:snapToGrid w:val="0"/>
          <w:sz w:val="22"/>
        </w:rPr>
        <w:t xml:space="preserve"> </w:t>
      </w:r>
      <w:r w:rsidR="0083513D"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Voornamen</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t>:</w:t>
      </w:r>
      <w:r w:rsidR="0083513D">
        <w:rPr>
          <w:rFonts w:ascii="Arial" w:hAnsi="Arial" w:cs="Arial"/>
          <w:snapToGrid w:val="0"/>
          <w:sz w:val="22"/>
        </w:rPr>
        <w:t xml:space="preserve"> </w:t>
      </w:r>
      <w:r w:rsidR="0083513D"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Geboorteplaats</w:t>
      </w:r>
      <w:r w:rsidRPr="00044C00">
        <w:rPr>
          <w:rFonts w:ascii="Arial" w:hAnsi="Arial" w:cs="Arial"/>
          <w:snapToGrid w:val="0"/>
          <w:sz w:val="22"/>
        </w:rPr>
        <w:tab/>
      </w:r>
      <w:r w:rsidRPr="00044C00">
        <w:rPr>
          <w:rFonts w:ascii="Arial" w:hAnsi="Arial" w:cs="Arial"/>
          <w:snapToGrid w:val="0"/>
          <w:sz w:val="22"/>
        </w:rPr>
        <w:tab/>
        <w:t>:</w:t>
      </w:r>
      <w:r w:rsidR="0083513D">
        <w:rPr>
          <w:rFonts w:ascii="Arial" w:hAnsi="Arial" w:cs="Arial"/>
          <w:snapToGrid w:val="0"/>
          <w:sz w:val="22"/>
        </w:rPr>
        <w:t xml:space="preserve"> </w:t>
      </w:r>
      <w:r w:rsidR="0083513D"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Geboortedatum</w:t>
      </w:r>
      <w:r w:rsidRPr="00044C00">
        <w:rPr>
          <w:rFonts w:ascii="Arial" w:hAnsi="Arial" w:cs="Arial"/>
          <w:snapToGrid w:val="0"/>
          <w:sz w:val="22"/>
        </w:rPr>
        <w:tab/>
      </w:r>
      <w:r w:rsidRPr="00044C00">
        <w:rPr>
          <w:rFonts w:ascii="Arial" w:hAnsi="Arial" w:cs="Arial"/>
          <w:snapToGrid w:val="0"/>
          <w:sz w:val="22"/>
        </w:rPr>
        <w:tab/>
        <w:t>:</w:t>
      </w:r>
      <w:r w:rsidR="0083513D">
        <w:rPr>
          <w:rFonts w:ascii="Arial" w:hAnsi="Arial" w:cs="Arial"/>
          <w:snapToGrid w:val="0"/>
          <w:sz w:val="22"/>
        </w:rPr>
        <w:t xml:space="preserve"> </w:t>
      </w:r>
      <w:r w:rsidR="0083513D"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Adres</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t>:</w:t>
      </w:r>
      <w:r w:rsidR="0083513D">
        <w:rPr>
          <w:rFonts w:ascii="Arial" w:hAnsi="Arial" w:cs="Arial"/>
          <w:snapToGrid w:val="0"/>
          <w:sz w:val="22"/>
        </w:rPr>
        <w:t xml:space="preserve"> </w:t>
      </w:r>
      <w:r w:rsidR="0083513D"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 xml:space="preserve">Postcode </w:t>
      </w:r>
      <w:r w:rsidR="00085051">
        <w:rPr>
          <w:rFonts w:ascii="Arial" w:hAnsi="Arial" w:cs="Arial"/>
          <w:snapToGrid w:val="0"/>
          <w:sz w:val="22"/>
        </w:rPr>
        <w:t xml:space="preserve">en </w:t>
      </w:r>
      <w:r w:rsidR="00386FDC">
        <w:rPr>
          <w:rFonts w:ascii="Arial" w:hAnsi="Arial" w:cs="Arial"/>
          <w:snapToGrid w:val="0"/>
          <w:sz w:val="22"/>
        </w:rPr>
        <w:t>woonplaats</w:t>
      </w:r>
      <w:r w:rsidR="00386FDC">
        <w:rPr>
          <w:rFonts w:ascii="Arial" w:hAnsi="Arial" w:cs="Arial"/>
          <w:snapToGrid w:val="0"/>
          <w:sz w:val="22"/>
        </w:rPr>
        <w:tab/>
      </w:r>
      <w:r w:rsidRPr="00044C00">
        <w:rPr>
          <w:rFonts w:ascii="Arial" w:hAnsi="Arial" w:cs="Arial"/>
          <w:snapToGrid w:val="0"/>
          <w:sz w:val="22"/>
        </w:rPr>
        <w:t>:</w:t>
      </w:r>
      <w:r w:rsidR="0083513D">
        <w:rPr>
          <w:rFonts w:ascii="Arial" w:hAnsi="Arial" w:cs="Arial"/>
          <w:snapToGrid w:val="0"/>
          <w:sz w:val="22"/>
        </w:rPr>
        <w:t xml:space="preserve"> </w:t>
      </w:r>
      <w:r w:rsidR="0083513D"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Telefoon/</w:t>
      </w:r>
      <w:r w:rsidR="005A02DB">
        <w:rPr>
          <w:rFonts w:ascii="Arial" w:hAnsi="Arial" w:cs="Arial"/>
          <w:snapToGrid w:val="0"/>
          <w:sz w:val="22"/>
        </w:rPr>
        <w:t xml:space="preserve"> </w:t>
      </w:r>
      <w:r w:rsidRPr="00044C00">
        <w:rPr>
          <w:rFonts w:ascii="Arial" w:hAnsi="Arial" w:cs="Arial"/>
          <w:snapToGrid w:val="0"/>
          <w:sz w:val="22"/>
        </w:rPr>
        <w:t>mobiel</w:t>
      </w:r>
      <w:r w:rsidRPr="00044C00">
        <w:rPr>
          <w:rFonts w:ascii="Arial" w:hAnsi="Arial" w:cs="Arial"/>
          <w:snapToGrid w:val="0"/>
          <w:sz w:val="22"/>
        </w:rPr>
        <w:tab/>
      </w:r>
      <w:r w:rsidRPr="00044C00">
        <w:rPr>
          <w:rFonts w:ascii="Arial" w:hAnsi="Arial" w:cs="Arial"/>
          <w:snapToGrid w:val="0"/>
          <w:sz w:val="22"/>
        </w:rPr>
        <w:tab/>
        <w:t>:</w:t>
      </w:r>
      <w:r w:rsidR="0083513D">
        <w:rPr>
          <w:rFonts w:ascii="Arial" w:hAnsi="Arial" w:cs="Arial"/>
          <w:snapToGrid w:val="0"/>
          <w:sz w:val="22"/>
        </w:rPr>
        <w:t xml:space="preserve"> </w:t>
      </w:r>
      <w:r w:rsidR="0083513D"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Relatie</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t>:</w:t>
      </w:r>
      <w:r w:rsidR="0083513D">
        <w:rPr>
          <w:rFonts w:ascii="Arial" w:hAnsi="Arial" w:cs="Arial"/>
          <w:snapToGrid w:val="0"/>
          <w:sz w:val="22"/>
        </w:rPr>
        <w:t xml:space="preserve"> </w:t>
      </w:r>
      <w:r w:rsidR="0083513D"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Burgerlijke staat</w:t>
      </w:r>
      <w:r w:rsidRPr="00044C00">
        <w:rPr>
          <w:rFonts w:ascii="Arial" w:hAnsi="Arial" w:cs="Arial"/>
          <w:snapToGrid w:val="0"/>
          <w:sz w:val="22"/>
        </w:rPr>
        <w:tab/>
      </w:r>
      <w:r w:rsidRPr="00044C00">
        <w:rPr>
          <w:rFonts w:ascii="Arial" w:hAnsi="Arial" w:cs="Arial"/>
          <w:snapToGrid w:val="0"/>
          <w:sz w:val="22"/>
        </w:rPr>
        <w:tab/>
        <w:t>:</w:t>
      </w:r>
      <w:r w:rsidR="0083513D">
        <w:rPr>
          <w:rFonts w:ascii="Arial" w:hAnsi="Arial" w:cs="Arial"/>
          <w:snapToGrid w:val="0"/>
          <w:sz w:val="22"/>
        </w:rPr>
        <w:t xml:space="preserve"> </w:t>
      </w:r>
      <w:r w:rsidR="0083513D"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Bijzonderheden</w:t>
      </w:r>
      <w:r w:rsidRPr="00044C00">
        <w:rPr>
          <w:rFonts w:ascii="Arial" w:hAnsi="Arial" w:cs="Arial"/>
          <w:snapToGrid w:val="0"/>
          <w:sz w:val="22"/>
        </w:rPr>
        <w:tab/>
      </w:r>
      <w:r w:rsidRPr="00044C00">
        <w:rPr>
          <w:rFonts w:ascii="Arial" w:hAnsi="Arial" w:cs="Arial"/>
          <w:snapToGrid w:val="0"/>
          <w:sz w:val="22"/>
        </w:rPr>
        <w:tab/>
        <w:t>:</w:t>
      </w:r>
      <w:r w:rsidR="0083513D">
        <w:rPr>
          <w:rFonts w:ascii="Arial" w:hAnsi="Arial" w:cs="Arial"/>
          <w:snapToGrid w:val="0"/>
          <w:sz w:val="22"/>
        </w:rPr>
        <w:t xml:space="preserve"> </w:t>
      </w:r>
      <w:r w:rsidR="0083513D"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____________________________________________________________________________</w:t>
      </w:r>
    </w:p>
    <w:p w:rsidR="00C92ED9" w:rsidRPr="00044C00" w:rsidRDefault="00C92ED9" w:rsidP="00C92ED9">
      <w:pPr>
        <w:widowControl w:val="0"/>
        <w:rPr>
          <w:rFonts w:ascii="Arial" w:hAnsi="Arial" w:cs="Arial"/>
          <w:snapToGrid w:val="0"/>
          <w:sz w:val="22"/>
        </w:rPr>
      </w:pP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Naam</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t>:</w:t>
      </w:r>
      <w:r w:rsidR="0083513D">
        <w:rPr>
          <w:rFonts w:ascii="Arial" w:hAnsi="Arial" w:cs="Arial"/>
          <w:snapToGrid w:val="0"/>
          <w:sz w:val="22"/>
        </w:rPr>
        <w:t xml:space="preserve"> </w:t>
      </w:r>
      <w:r w:rsidR="0083513D"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Voornamen</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t>:</w:t>
      </w:r>
      <w:r w:rsidR="0083513D">
        <w:rPr>
          <w:rFonts w:ascii="Arial" w:hAnsi="Arial" w:cs="Arial"/>
          <w:snapToGrid w:val="0"/>
          <w:sz w:val="22"/>
        </w:rPr>
        <w:t xml:space="preserve"> </w:t>
      </w:r>
      <w:r w:rsidR="0083513D"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Geboorteplaats</w:t>
      </w:r>
      <w:r w:rsidRPr="00044C00">
        <w:rPr>
          <w:rFonts w:ascii="Arial" w:hAnsi="Arial" w:cs="Arial"/>
          <w:snapToGrid w:val="0"/>
          <w:sz w:val="22"/>
        </w:rPr>
        <w:tab/>
      </w:r>
      <w:r w:rsidRPr="00044C00">
        <w:rPr>
          <w:rFonts w:ascii="Arial" w:hAnsi="Arial" w:cs="Arial"/>
          <w:snapToGrid w:val="0"/>
          <w:sz w:val="22"/>
        </w:rPr>
        <w:tab/>
        <w:t>:</w:t>
      </w:r>
      <w:r w:rsidR="0083513D">
        <w:rPr>
          <w:rFonts w:ascii="Arial" w:hAnsi="Arial" w:cs="Arial"/>
          <w:snapToGrid w:val="0"/>
          <w:sz w:val="22"/>
        </w:rPr>
        <w:t xml:space="preserve"> </w:t>
      </w:r>
      <w:r w:rsidR="0083513D"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Geboortedatum</w:t>
      </w:r>
      <w:r w:rsidRPr="00044C00">
        <w:rPr>
          <w:rFonts w:ascii="Arial" w:hAnsi="Arial" w:cs="Arial"/>
          <w:snapToGrid w:val="0"/>
          <w:sz w:val="22"/>
        </w:rPr>
        <w:tab/>
      </w:r>
      <w:r w:rsidRPr="00044C00">
        <w:rPr>
          <w:rFonts w:ascii="Arial" w:hAnsi="Arial" w:cs="Arial"/>
          <w:snapToGrid w:val="0"/>
          <w:sz w:val="22"/>
        </w:rPr>
        <w:tab/>
        <w:t>:</w:t>
      </w:r>
      <w:r w:rsidR="0083513D">
        <w:rPr>
          <w:rFonts w:ascii="Arial" w:hAnsi="Arial" w:cs="Arial"/>
          <w:snapToGrid w:val="0"/>
          <w:sz w:val="22"/>
        </w:rPr>
        <w:t xml:space="preserve"> </w:t>
      </w:r>
      <w:r w:rsidR="0083513D"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Adres</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t>:</w:t>
      </w:r>
      <w:r w:rsidR="0083513D">
        <w:rPr>
          <w:rFonts w:ascii="Arial" w:hAnsi="Arial" w:cs="Arial"/>
          <w:snapToGrid w:val="0"/>
          <w:sz w:val="22"/>
        </w:rPr>
        <w:t xml:space="preserve"> </w:t>
      </w:r>
      <w:r w:rsidR="0083513D"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 xml:space="preserve">Postcode </w:t>
      </w:r>
      <w:r w:rsidR="00085051">
        <w:rPr>
          <w:rFonts w:ascii="Arial" w:hAnsi="Arial" w:cs="Arial"/>
          <w:snapToGrid w:val="0"/>
          <w:sz w:val="22"/>
        </w:rPr>
        <w:t xml:space="preserve">en </w:t>
      </w:r>
      <w:r w:rsidR="00386FDC">
        <w:rPr>
          <w:rFonts w:ascii="Arial" w:hAnsi="Arial" w:cs="Arial"/>
          <w:snapToGrid w:val="0"/>
          <w:sz w:val="22"/>
        </w:rPr>
        <w:t>woonplaats</w:t>
      </w:r>
      <w:r w:rsidR="00386FDC">
        <w:rPr>
          <w:rFonts w:ascii="Arial" w:hAnsi="Arial" w:cs="Arial"/>
          <w:snapToGrid w:val="0"/>
          <w:sz w:val="22"/>
        </w:rPr>
        <w:tab/>
      </w:r>
      <w:r w:rsidRPr="00044C00">
        <w:rPr>
          <w:rFonts w:ascii="Arial" w:hAnsi="Arial" w:cs="Arial"/>
          <w:snapToGrid w:val="0"/>
          <w:sz w:val="22"/>
        </w:rPr>
        <w:t>:</w:t>
      </w:r>
      <w:r w:rsidR="0083513D">
        <w:rPr>
          <w:rFonts w:ascii="Arial" w:hAnsi="Arial" w:cs="Arial"/>
          <w:snapToGrid w:val="0"/>
          <w:sz w:val="22"/>
        </w:rPr>
        <w:t xml:space="preserve"> </w:t>
      </w:r>
      <w:r w:rsidR="0083513D"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Telefoon/</w:t>
      </w:r>
      <w:r w:rsidR="005A02DB">
        <w:rPr>
          <w:rFonts w:ascii="Arial" w:hAnsi="Arial" w:cs="Arial"/>
          <w:snapToGrid w:val="0"/>
          <w:sz w:val="22"/>
        </w:rPr>
        <w:t xml:space="preserve"> </w:t>
      </w:r>
      <w:r w:rsidRPr="00044C00">
        <w:rPr>
          <w:rFonts w:ascii="Arial" w:hAnsi="Arial" w:cs="Arial"/>
          <w:snapToGrid w:val="0"/>
          <w:sz w:val="22"/>
        </w:rPr>
        <w:t>mobiel</w:t>
      </w:r>
      <w:r w:rsidRPr="00044C00">
        <w:rPr>
          <w:rFonts w:ascii="Arial" w:hAnsi="Arial" w:cs="Arial"/>
          <w:snapToGrid w:val="0"/>
          <w:sz w:val="22"/>
        </w:rPr>
        <w:tab/>
      </w:r>
      <w:r w:rsidRPr="00044C00">
        <w:rPr>
          <w:rFonts w:ascii="Arial" w:hAnsi="Arial" w:cs="Arial"/>
          <w:snapToGrid w:val="0"/>
          <w:sz w:val="22"/>
        </w:rPr>
        <w:tab/>
        <w:t>:</w:t>
      </w:r>
      <w:r w:rsidR="0083513D">
        <w:rPr>
          <w:rFonts w:ascii="Arial" w:hAnsi="Arial" w:cs="Arial"/>
          <w:snapToGrid w:val="0"/>
          <w:sz w:val="22"/>
        </w:rPr>
        <w:t xml:space="preserve"> </w:t>
      </w:r>
      <w:r w:rsidR="0083513D"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Relatie</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t>:</w:t>
      </w:r>
      <w:r w:rsidR="0083513D">
        <w:rPr>
          <w:rFonts w:ascii="Arial" w:hAnsi="Arial" w:cs="Arial"/>
          <w:snapToGrid w:val="0"/>
          <w:sz w:val="22"/>
        </w:rPr>
        <w:t xml:space="preserve"> </w:t>
      </w:r>
      <w:r w:rsidR="0083513D"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Burgerlijke staat</w:t>
      </w:r>
      <w:r w:rsidRPr="00044C00">
        <w:rPr>
          <w:rFonts w:ascii="Arial" w:hAnsi="Arial" w:cs="Arial"/>
          <w:snapToGrid w:val="0"/>
          <w:sz w:val="22"/>
        </w:rPr>
        <w:tab/>
      </w:r>
      <w:r w:rsidRPr="00044C00">
        <w:rPr>
          <w:rFonts w:ascii="Arial" w:hAnsi="Arial" w:cs="Arial"/>
          <w:snapToGrid w:val="0"/>
          <w:sz w:val="22"/>
        </w:rPr>
        <w:tab/>
        <w:t>:</w:t>
      </w:r>
      <w:r w:rsidR="0083513D">
        <w:rPr>
          <w:rFonts w:ascii="Arial" w:hAnsi="Arial" w:cs="Arial"/>
          <w:snapToGrid w:val="0"/>
          <w:sz w:val="22"/>
        </w:rPr>
        <w:t xml:space="preserve"> </w:t>
      </w:r>
      <w:r w:rsidR="0083513D"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Bijzonderheden</w:t>
      </w:r>
      <w:r w:rsidRPr="00044C00">
        <w:rPr>
          <w:rFonts w:ascii="Arial" w:hAnsi="Arial" w:cs="Arial"/>
          <w:snapToGrid w:val="0"/>
          <w:sz w:val="22"/>
        </w:rPr>
        <w:tab/>
      </w:r>
      <w:r w:rsidRPr="00044C00">
        <w:rPr>
          <w:rFonts w:ascii="Arial" w:hAnsi="Arial" w:cs="Arial"/>
          <w:snapToGrid w:val="0"/>
          <w:sz w:val="22"/>
        </w:rPr>
        <w:tab/>
        <w:t>:</w:t>
      </w:r>
      <w:r w:rsidR="0083513D">
        <w:rPr>
          <w:rFonts w:ascii="Arial" w:hAnsi="Arial" w:cs="Arial"/>
          <w:snapToGrid w:val="0"/>
          <w:sz w:val="22"/>
        </w:rPr>
        <w:t xml:space="preserve"> </w:t>
      </w:r>
      <w:r w:rsidR="0083513D"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____________________________________________________________________________</w:t>
      </w:r>
    </w:p>
    <w:p w:rsidR="00C92ED9" w:rsidRPr="00044C00" w:rsidRDefault="00C92ED9" w:rsidP="00C92ED9">
      <w:pPr>
        <w:widowControl w:val="0"/>
        <w:rPr>
          <w:rFonts w:ascii="Arial" w:hAnsi="Arial" w:cs="Arial"/>
          <w:snapToGrid w:val="0"/>
          <w:sz w:val="22"/>
        </w:rPr>
      </w:pPr>
    </w:p>
    <w:p w:rsidR="00C92ED9" w:rsidRPr="00044C00" w:rsidRDefault="00C92ED9" w:rsidP="00C92ED9">
      <w:pPr>
        <w:widowControl w:val="0"/>
        <w:rPr>
          <w:rFonts w:ascii="Arial" w:hAnsi="Arial" w:cs="Arial"/>
          <w:b/>
          <w:snapToGrid w:val="0"/>
          <w:sz w:val="22"/>
          <w:u w:val="single"/>
        </w:rPr>
      </w:pPr>
    </w:p>
    <w:p w:rsidR="00C92ED9" w:rsidRPr="00044C00" w:rsidRDefault="00C92ED9" w:rsidP="00C92ED9">
      <w:pPr>
        <w:widowControl w:val="0"/>
        <w:rPr>
          <w:rFonts w:ascii="Arial" w:hAnsi="Arial" w:cs="Arial"/>
          <w:b/>
          <w:snapToGrid w:val="0"/>
          <w:sz w:val="22"/>
          <w:u w:val="single"/>
        </w:rPr>
      </w:pPr>
    </w:p>
    <w:p w:rsidR="003E2DB1" w:rsidRDefault="003E2DB1">
      <w:pPr>
        <w:rPr>
          <w:rFonts w:ascii="Arial" w:hAnsi="Arial" w:cs="Arial"/>
          <w:b/>
          <w:snapToGrid w:val="0"/>
          <w:sz w:val="32"/>
        </w:rPr>
      </w:pPr>
      <w:r>
        <w:rPr>
          <w:rFonts w:cs="Arial"/>
        </w:rPr>
        <w:br w:type="page"/>
      </w:r>
    </w:p>
    <w:p w:rsidR="00C92ED9" w:rsidRPr="00044C00" w:rsidRDefault="00F80707" w:rsidP="0076315E">
      <w:pPr>
        <w:pStyle w:val="Heading2"/>
        <w:jc w:val="left"/>
        <w:rPr>
          <w:rFonts w:cs="Arial"/>
          <w:sz w:val="22"/>
          <w:u w:val="single"/>
        </w:rPr>
      </w:pPr>
      <w:bookmarkStart w:id="18" w:name="_Toc216598554"/>
      <w:bookmarkStart w:id="19" w:name="_Toc504046366"/>
      <w:bookmarkStart w:id="20" w:name="_Toc187520"/>
      <w:r>
        <w:rPr>
          <w:rFonts w:cs="Arial"/>
        </w:rPr>
        <w:lastRenderedPageBreak/>
        <w:t>Hoofdstuk 6</w:t>
      </w:r>
      <w:r w:rsidR="007A5B9D">
        <w:rPr>
          <w:rFonts w:cs="Arial"/>
        </w:rPr>
        <w:t xml:space="preserve">: </w:t>
      </w:r>
      <w:r w:rsidR="00C92ED9" w:rsidRPr="00044C00">
        <w:rPr>
          <w:rFonts w:cs="Arial"/>
        </w:rPr>
        <w:t>Overige vast te leggen zaken</w:t>
      </w:r>
      <w:bookmarkEnd w:id="18"/>
      <w:bookmarkEnd w:id="19"/>
      <w:bookmarkEnd w:id="20"/>
    </w:p>
    <w:p w:rsidR="00C92ED9" w:rsidRPr="00613291" w:rsidRDefault="00C92ED9" w:rsidP="00C92ED9">
      <w:pPr>
        <w:widowControl w:val="0"/>
        <w:rPr>
          <w:rFonts w:ascii="Arial" w:hAnsi="Arial" w:cs="Arial"/>
          <w:b/>
          <w:snapToGrid w:val="0"/>
          <w:sz w:val="22"/>
        </w:rPr>
      </w:pPr>
    </w:p>
    <w:p w:rsidR="00C92ED9" w:rsidRPr="00044C00" w:rsidRDefault="00C92ED9" w:rsidP="00613291">
      <w:pPr>
        <w:widowControl w:val="0"/>
        <w:ind w:left="705" w:hanging="705"/>
        <w:rPr>
          <w:rFonts w:ascii="Arial" w:hAnsi="Arial" w:cs="Arial"/>
          <w:snapToGrid w:val="0"/>
          <w:sz w:val="22"/>
        </w:rPr>
      </w:pPr>
      <w:r w:rsidRPr="00613291">
        <w:rPr>
          <w:rFonts w:ascii="Arial" w:hAnsi="Arial" w:cs="Arial"/>
          <w:b/>
          <w:snapToGrid w:val="0"/>
          <w:sz w:val="22"/>
        </w:rPr>
        <w:t>1.</w:t>
      </w:r>
      <w:r w:rsidRPr="00EE7140">
        <w:rPr>
          <w:rFonts w:ascii="Arial" w:hAnsi="Arial" w:cs="Arial"/>
          <w:snapToGrid w:val="0"/>
          <w:sz w:val="22"/>
        </w:rPr>
        <w:t xml:space="preserve"> </w:t>
      </w:r>
      <w:r w:rsidRPr="00EE7140">
        <w:rPr>
          <w:rFonts w:ascii="Arial" w:hAnsi="Arial" w:cs="Arial"/>
          <w:snapToGrid w:val="0"/>
          <w:sz w:val="22"/>
        </w:rPr>
        <w:tab/>
      </w:r>
      <w:r w:rsidRPr="00044C00">
        <w:rPr>
          <w:rFonts w:ascii="Arial" w:hAnsi="Arial" w:cs="Arial"/>
          <w:b/>
          <w:snapToGrid w:val="0"/>
          <w:sz w:val="22"/>
        </w:rPr>
        <w:t>(Toeziend)</w:t>
      </w:r>
      <w:r w:rsidR="005A02DB">
        <w:rPr>
          <w:rFonts w:ascii="Arial" w:hAnsi="Arial" w:cs="Arial"/>
          <w:b/>
          <w:snapToGrid w:val="0"/>
          <w:sz w:val="22"/>
        </w:rPr>
        <w:t xml:space="preserve"> </w:t>
      </w:r>
      <w:r w:rsidRPr="00044C00">
        <w:rPr>
          <w:rFonts w:ascii="Arial" w:hAnsi="Arial" w:cs="Arial"/>
          <w:b/>
          <w:snapToGrid w:val="0"/>
          <w:sz w:val="22"/>
        </w:rPr>
        <w:t>voogd van de minderjarige kinderen</w:t>
      </w:r>
      <w:r w:rsidR="00613291">
        <w:rPr>
          <w:rFonts w:ascii="Arial" w:hAnsi="Arial" w:cs="Arial"/>
          <w:b/>
          <w:snapToGrid w:val="0"/>
          <w:sz w:val="22"/>
        </w:rPr>
        <w:t xml:space="preserve"> </w:t>
      </w:r>
      <w:r w:rsidRPr="00044C00">
        <w:rPr>
          <w:rFonts w:ascii="Arial" w:hAnsi="Arial" w:cs="Arial"/>
          <w:b/>
          <w:snapToGrid w:val="0"/>
          <w:sz w:val="22"/>
        </w:rPr>
        <w:t>wordt: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ab/>
        <w:t>Naam</w:t>
      </w:r>
      <w:r w:rsidR="00874DA8">
        <w:rPr>
          <w:rFonts w:ascii="Arial" w:hAnsi="Arial" w:cs="Arial"/>
          <w:snapToGrid w:val="0"/>
          <w:sz w:val="22"/>
        </w:rPr>
        <w:tab/>
      </w:r>
      <w:r w:rsidR="00874DA8">
        <w:rPr>
          <w:rFonts w:ascii="Arial" w:hAnsi="Arial" w:cs="Arial"/>
          <w:snapToGrid w:val="0"/>
          <w:sz w:val="22"/>
        </w:rPr>
        <w:tab/>
      </w:r>
      <w:r w:rsidR="00874DA8">
        <w:rPr>
          <w:rFonts w:ascii="Arial" w:hAnsi="Arial" w:cs="Arial"/>
          <w:snapToGrid w:val="0"/>
          <w:sz w:val="22"/>
        </w:rPr>
        <w:tab/>
      </w:r>
      <w:r w:rsidR="00874DA8">
        <w:rPr>
          <w:rFonts w:ascii="Arial" w:hAnsi="Arial" w:cs="Arial"/>
          <w:snapToGrid w:val="0"/>
          <w:sz w:val="22"/>
        </w:rPr>
        <w:tab/>
      </w:r>
      <w:r w:rsidRPr="00044C00">
        <w:rPr>
          <w:rFonts w:ascii="Arial" w:hAnsi="Arial" w:cs="Arial"/>
          <w:snapToGrid w:val="0"/>
          <w:sz w:val="22"/>
        </w:rPr>
        <w:t>:</w:t>
      </w:r>
      <w:r w:rsidR="0083513D">
        <w:rPr>
          <w:rFonts w:ascii="Arial" w:hAnsi="Arial" w:cs="Arial"/>
          <w:snapToGrid w:val="0"/>
          <w:sz w:val="22"/>
        </w:rPr>
        <w:t xml:space="preserve"> </w:t>
      </w:r>
      <w:r w:rsidR="0083513D"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ab/>
        <w:t>Adres</w:t>
      </w:r>
      <w:r w:rsidR="00874DA8">
        <w:rPr>
          <w:rFonts w:ascii="Arial" w:hAnsi="Arial" w:cs="Arial"/>
          <w:snapToGrid w:val="0"/>
          <w:sz w:val="22"/>
        </w:rPr>
        <w:tab/>
      </w:r>
      <w:r w:rsidR="00874DA8">
        <w:rPr>
          <w:rFonts w:ascii="Arial" w:hAnsi="Arial" w:cs="Arial"/>
          <w:snapToGrid w:val="0"/>
          <w:sz w:val="22"/>
        </w:rPr>
        <w:tab/>
      </w:r>
      <w:r w:rsidR="00874DA8">
        <w:rPr>
          <w:rFonts w:ascii="Arial" w:hAnsi="Arial" w:cs="Arial"/>
          <w:snapToGrid w:val="0"/>
          <w:sz w:val="22"/>
        </w:rPr>
        <w:tab/>
      </w:r>
      <w:r w:rsidR="00874DA8">
        <w:rPr>
          <w:rFonts w:ascii="Arial" w:hAnsi="Arial" w:cs="Arial"/>
          <w:snapToGrid w:val="0"/>
          <w:sz w:val="22"/>
        </w:rPr>
        <w:tab/>
      </w:r>
      <w:r w:rsidRPr="00044C00">
        <w:rPr>
          <w:rFonts w:ascii="Arial" w:hAnsi="Arial" w:cs="Arial"/>
          <w:snapToGrid w:val="0"/>
          <w:sz w:val="22"/>
        </w:rPr>
        <w:t>:</w:t>
      </w:r>
      <w:r w:rsidR="0083513D">
        <w:rPr>
          <w:rFonts w:ascii="Arial" w:hAnsi="Arial" w:cs="Arial"/>
          <w:snapToGrid w:val="0"/>
          <w:sz w:val="22"/>
        </w:rPr>
        <w:t xml:space="preserve"> </w:t>
      </w:r>
      <w:r w:rsidR="0083513D"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ab/>
        <w:t>Pos</w:t>
      </w:r>
      <w:r w:rsidR="00E02DBC">
        <w:rPr>
          <w:rFonts w:ascii="Arial" w:hAnsi="Arial" w:cs="Arial"/>
          <w:snapToGrid w:val="0"/>
          <w:sz w:val="22"/>
        </w:rPr>
        <w:t>tcode en woonplaats</w:t>
      </w:r>
      <w:r w:rsidR="0083513D">
        <w:rPr>
          <w:rFonts w:ascii="Arial" w:hAnsi="Arial" w:cs="Arial"/>
          <w:snapToGrid w:val="0"/>
          <w:sz w:val="22"/>
        </w:rPr>
        <w:tab/>
      </w:r>
      <w:r w:rsidR="00E02DBC">
        <w:rPr>
          <w:rFonts w:ascii="Arial" w:hAnsi="Arial" w:cs="Arial"/>
          <w:snapToGrid w:val="0"/>
          <w:sz w:val="22"/>
        </w:rPr>
        <w:t>:</w:t>
      </w:r>
      <w:r w:rsidR="0083513D">
        <w:rPr>
          <w:rFonts w:ascii="Arial" w:hAnsi="Arial" w:cs="Arial"/>
          <w:snapToGrid w:val="0"/>
          <w:sz w:val="22"/>
        </w:rPr>
        <w:t xml:space="preserve"> </w:t>
      </w:r>
      <w:r w:rsidR="0083513D"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ab/>
        <w:t>Telefoon/</w:t>
      </w:r>
      <w:r w:rsidR="005A02DB">
        <w:rPr>
          <w:rFonts w:ascii="Arial" w:hAnsi="Arial" w:cs="Arial"/>
          <w:snapToGrid w:val="0"/>
          <w:sz w:val="22"/>
        </w:rPr>
        <w:t xml:space="preserve"> </w:t>
      </w:r>
      <w:r w:rsidR="00E02DBC">
        <w:rPr>
          <w:rFonts w:ascii="Arial" w:hAnsi="Arial" w:cs="Arial"/>
          <w:snapToGrid w:val="0"/>
          <w:sz w:val="22"/>
        </w:rPr>
        <w:t>mobiel</w:t>
      </w:r>
      <w:r w:rsidR="00874DA8">
        <w:rPr>
          <w:rFonts w:ascii="Arial" w:hAnsi="Arial" w:cs="Arial"/>
          <w:snapToGrid w:val="0"/>
          <w:sz w:val="22"/>
        </w:rPr>
        <w:tab/>
      </w:r>
      <w:r w:rsidR="00874DA8">
        <w:rPr>
          <w:rFonts w:ascii="Arial" w:hAnsi="Arial" w:cs="Arial"/>
          <w:snapToGrid w:val="0"/>
          <w:sz w:val="22"/>
        </w:rPr>
        <w:tab/>
      </w:r>
      <w:r w:rsidR="00E02DBC">
        <w:rPr>
          <w:rFonts w:ascii="Arial" w:hAnsi="Arial" w:cs="Arial"/>
          <w:snapToGrid w:val="0"/>
          <w:sz w:val="22"/>
        </w:rPr>
        <w:t>:</w:t>
      </w:r>
      <w:r w:rsidR="0083513D">
        <w:rPr>
          <w:rFonts w:ascii="Arial" w:hAnsi="Arial" w:cs="Arial"/>
          <w:snapToGrid w:val="0"/>
          <w:sz w:val="22"/>
        </w:rPr>
        <w:t xml:space="preserve"> </w:t>
      </w:r>
      <w:r w:rsidR="0083513D" w:rsidRPr="00C83817">
        <w:rPr>
          <w:rFonts w:ascii="Arial" w:hAnsi="Arial" w:cs="Arial"/>
          <w:snapToGrid w:val="0"/>
          <w:color w:val="A6A6A6" w:themeColor="background1" w:themeShade="A6"/>
          <w:sz w:val="22"/>
        </w:rPr>
        <w:t>…………………………………………………………………</w:t>
      </w:r>
    </w:p>
    <w:p w:rsidR="0083513D" w:rsidRDefault="00C92ED9" w:rsidP="00C92ED9">
      <w:pPr>
        <w:widowControl w:val="0"/>
        <w:rPr>
          <w:rFonts w:ascii="Arial" w:hAnsi="Arial" w:cs="Arial"/>
          <w:snapToGrid w:val="0"/>
          <w:sz w:val="22"/>
        </w:rPr>
      </w:pPr>
      <w:r w:rsidRPr="00044C00">
        <w:rPr>
          <w:rFonts w:ascii="Arial" w:hAnsi="Arial" w:cs="Arial"/>
          <w:snapToGrid w:val="0"/>
          <w:sz w:val="22"/>
        </w:rPr>
        <w:tab/>
        <w:t xml:space="preserve">Is betrokkene op de hoogte </w:t>
      </w:r>
    </w:p>
    <w:p w:rsidR="00C92ED9" w:rsidRPr="00044C00" w:rsidRDefault="00C92ED9" w:rsidP="0083513D">
      <w:pPr>
        <w:widowControl w:val="0"/>
        <w:ind w:firstLine="708"/>
        <w:rPr>
          <w:rFonts w:ascii="Arial" w:hAnsi="Arial" w:cs="Arial"/>
          <w:snapToGrid w:val="0"/>
          <w:sz w:val="22"/>
        </w:rPr>
      </w:pPr>
      <w:r w:rsidRPr="00044C00">
        <w:rPr>
          <w:rFonts w:ascii="Arial" w:hAnsi="Arial" w:cs="Arial"/>
          <w:snapToGrid w:val="0"/>
          <w:sz w:val="22"/>
        </w:rPr>
        <w:t>van deze wens</w:t>
      </w:r>
      <w:r w:rsidR="00874DA8">
        <w:rPr>
          <w:rFonts w:ascii="Arial" w:hAnsi="Arial" w:cs="Arial"/>
          <w:snapToGrid w:val="0"/>
          <w:sz w:val="22"/>
        </w:rPr>
        <w:tab/>
      </w:r>
      <w:r w:rsidR="0083513D">
        <w:rPr>
          <w:rFonts w:ascii="Arial" w:hAnsi="Arial" w:cs="Arial"/>
          <w:snapToGrid w:val="0"/>
          <w:sz w:val="22"/>
        </w:rPr>
        <w:tab/>
      </w:r>
      <w:r w:rsidRPr="00044C00">
        <w:rPr>
          <w:rFonts w:ascii="Arial" w:hAnsi="Arial" w:cs="Arial"/>
          <w:snapToGrid w:val="0"/>
          <w:sz w:val="22"/>
        </w:rPr>
        <w:t>:ja/</w:t>
      </w:r>
      <w:r w:rsidR="005A02DB">
        <w:rPr>
          <w:rFonts w:ascii="Arial" w:hAnsi="Arial" w:cs="Arial"/>
          <w:snapToGrid w:val="0"/>
          <w:sz w:val="22"/>
        </w:rPr>
        <w:t xml:space="preserve"> </w:t>
      </w:r>
      <w:r w:rsidRPr="00044C00">
        <w:rPr>
          <w:rFonts w:ascii="Arial" w:hAnsi="Arial" w:cs="Arial"/>
          <w:snapToGrid w:val="0"/>
          <w:sz w:val="22"/>
        </w:rPr>
        <w:t>nee</w:t>
      </w:r>
    </w:p>
    <w:p w:rsidR="0083513D" w:rsidRDefault="00C92ED9" w:rsidP="00C92ED9">
      <w:pPr>
        <w:widowControl w:val="0"/>
        <w:rPr>
          <w:rFonts w:ascii="Arial" w:hAnsi="Arial" w:cs="Arial"/>
          <w:snapToGrid w:val="0"/>
          <w:sz w:val="22"/>
        </w:rPr>
      </w:pPr>
      <w:r w:rsidRPr="00044C00">
        <w:rPr>
          <w:rFonts w:ascii="Arial" w:hAnsi="Arial" w:cs="Arial"/>
          <w:snapToGrid w:val="0"/>
          <w:sz w:val="22"/>
        </w:rPr>
        <w:tab/>
        <w:t xml:space="preserve">Zo ja, is dit bij testament </w:t>
      </w:r>
    </w:p>
    <w:p w:rsidR="00C92ED9" w:rsidRPr="00044C00" w:rsidRDefault="00C92ED9" w:rsidP="0083513D">
      <w:pPr>
        <w:widowControl w:val="0"/>
        <w:ind w:firstLine="708"/>
        <w:rPr>
          <w:rFonts w:ascii="Arial" w:hAnsi="Arial" w:cs="Arial"/>
          <w:snapToGrid w:val="0"/>
          <w:sz w:val="22"/>
        </w:rPr>
      </w:pPr>
      <w:r w:rsidRPr="00044C00">
        <w:rPr>
          <w:rFonts w:ascii="Arial" w:hAnsi="Arial" w:cs="Arial"/>
          <w:snapToGrid w:val="0"/>
          <w:sz w:val="22"/>
        </w:rPr>
        <w:t>vastgelegd</w:t>
      </w:r>
      <w:r w:rsidR="00874DA8">
        <w:rPr>
          <w:rFonts w:ascii="Arial" w:hAnsi="Arial" w:cs="Arial"/>
          <w:snapToGrid w:val="0"/>
          <w:sz w:val="22"/>
        </w:rPr>
        <w:tab/>
      </w:r>
      <w:r w:rsidR="00874DA8">
        <w:rPr>
          <w:rFonts w:ascii="Arial" w:hAnsi="Arial" w:cs="Arial"/>
          <w:snapToGrid w:val="0"/>
          <w:sz w:val="22"/>
        </w:rPr>
        <w:tab/>
      </w:r>
      <w:r w:rsidR="0083513D">
        <w:rPr>
          <w:rFonts w:ascii="Arial" w:hAnsi="Arial" w:cs="Arial"/>
          <w:snapToGrid w:val="0"/>
          <w:sz w:val="22"/>
        </w:rPr>
        <w:tab/>
      </w:r>
      <w:r w:rsidRPr="00044C00">
        <w:rPr>
          <w:rFonts w:ascii="Arial" w:hAnsi="Arial" w:cs="Arial"/>
          <w:snapToGrid w:val="0"/>
          <w:sz w:val="22"/>
        </w:rPr>
        <w:t>:</w:t>
      </w:r>
      <w:r w:rsidRPr="00BB0EB2">
        <w:rPr>
          <w:rFonts w:ascii="Arial" w:hAnsi="Arial" w:cs="Arial"/>
          <w:snapToGrid w:val="0"/>
          <w:sz w:val="22"/>
        </w:rPr>
        <w:t>ja/</w:t>
      </w:r>
      <w:r w:rsidR="005A02DB" w:rsidRPr="00BB0EB2">
        <w:rPr>
          <w:rFonts w:ascii="Arial" w:hAnsi="Arial" w:cs="Arial"/>
          <w:snapToGrid w:val="0"/>
          <w:sz w:val="22"/>
        </w:rPr>
        <w:t xml:space="preserve"> </w:t>
      </w:r>
      <w:r w:rsidRPr="00BB0EB2">
        <w:rPr>
          <w:rFonts w:ascii="Arial" w:hAnsi="Arial" w:cs="Arial"/>
          <w:snapToGrid w:val="0"/>
          <w:sz w:val="22"/>
        </w:rPr>
        <w:t>nee</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____________________________________________________________________________</w:t>
      </w:r>
    </w:p>
    <w:p w:rsidR="00A0211B" w:rsidRDefault="00A0211B" w:rsidP="00613291">
      <w:pPr>
        <w:widowControl w:val="0"/>
        <w:rPr>
          <w:rFonts w:ascii="Arial" w:hAnsi="Arial" w:cs="Arial"/>
          <w:b/>
          <w:snapToGrid w:val="0"/>
          <w:sz w:val="22"/>
        </w:rPr>
      </w:pPr>
    </w:p>
    <w:p w:rsidR="00613291" w:rsidRDefault="00613291" w:rsidP="00613291">
      <w:pPr>
        <w:widowControl w:val="0"/>
        <w:rPr>
          <w:rFonts w:ascii="Arial" w:hAnsi="Arial" w:cs="Arial"/>
          <w:snapToGrid w:val="0"/>
          <w:sz w:val="22"/>
        </w:rPr>
      </w:pPr>
      <w:r>
        <w:rPr>
          <w:rFonts w:ascii="Arial" w:hAnsi="Arial" w:cs="Arial"/>
          <w:b/>
          <w:snapToGrid w:val="0"/>
          <w:sz w:val="22"/>
        </w:rPr>
        <w:t>2</w:t>
      </w:r>
      <w:r w:rsidRPr="00613291">
        <w:rPr>
          <w:rFonts w:ascii="Arial" w:hAnsi="Arial" w:cs="Arial"/>
          <w:b/>
          <w:snapToGrid w:val="0"/>
          <w:sz w:val="22"/>
        </w:rPr>
        <w:t>.</w:t>
      </w:r>
      <w:r w:rsidRPr="00EE7140">
        <w:rPr>
          <w:rFonts w:ascii="Arial" w:hAnsi="Arial" w:cs="Arial"/>
          <w:snapToGrid w:val="0"/>
          <w:sz w:val="22"/>
        </w:rPr>
        <w:t xml:space="preserve"> </w:t>
      </w:r>
      <w:r w:rsidRPr="00EE7140">
        <w:rPr>
          <w:rFonts w:ascii="Arial" w:hAnsi="Arial" w:cs="Arial"/>
          <w:snapToGrid w:val="0"/>
          <w:sz w:val="22"/>
        </w:rPr>
        <w:tab/>
      </w:r>
      <w:r>
        <w:rPr>
          <w:rFonts w:ascii="Arial" w:hAnsi="Arial" w:cs="Arial"/>
          <w:b/>
          <w:snapToGrid w:val="0"/>
          <w:sz w:val="22"/>
        </w:rPr>
        <w:t>Bewindsvoerder van de meerderjarige(n) met een functiebeperking wordt:</w:t>
      </w:r>
    </w:p>
    <w:p w:rsidR="00613291" w:rsidRPr="00044C00" w:rsidRDefault="00613291" w:rsidP="00613291">
      <w:pPr>
        <w:widowControl w:val="0"/>
        <w:rPr>
          <w:rFonts w:ascii="Arial" w:hAnsi="Arial" w:cs="Arial"/>
          <w:snapToGrid w:val="0"/>
          <w:sz w:val="22"/>
        </w:rPr>
      </w:pPr>
      <w:r w:rsidRPr="00044C00">
        <w:rPr>
          <w:rFonts w:ascii="Arial" w:hAnsi="Arial" w:cs="Arial"/>
          <w:snapToGrid w:val="0"/>
          <w:sz w:val="22"/>
        </w:rPr>
        <w:tab/>
        <w:t>Naam</w:t>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sidRPr="00044C00">
        <w:rPr>
          <w:rFonts w:ascii="Arial" w:hAnsi="Arial" w:cs="Arial"/>
          <w:snapToGrid w:val="0"/>
          <w:sz w:val="22"/>
        </w:rPr>
        <w:t>:</w:t>
      </w:r>
      <w:r w:rsidR="0083513D">
        <w:rPr>
          <w:rFonts w:ascii="Arial" w:hAnsi="Arial" w:cs="Arial"/>
          <w:snapToGrid w:val="0"/>
          <w:sz w:val="22"/>
        </w:rPr>
        <w:t xml:space="preserve"> </w:t>
      </w:r>
      <w:r w:rsidR="0083513D" w:rsidRPr="00C83817">
        <w:rPr>
          <w:rFonts w:ascii="Arial" w:hAnsi="Arial" w:cs="Arial"/>
          <w:snapToGrid w:val="0"/>
          <w:color w:val="A6A6A6" w:themeColor="background1" w:themeShade="A6"/>
          <w:sz w:val="22"/>
        </w:rPr>
        <w:t>…………………………………………………………………</w:t>
      </w:r>
    </w:p>
    <w:p w:rsidR="00613291" w:rsidRPr="00044C00" w:rsidRDefault="00613291" w:rsidP="00613291">
      <w:pPr>
        <w:widowControl w:val="0"/>
        <w:rPr>
          <w:rFonts w:ascii="Arial" w:hAnsi="Arial" w:cs="Arial"/>
          <w:snapToGrid w:val="0"/>
          <w:sz w:val="22"/>
        </w:rPr>
      </w:pPr>
      <w:r w:rsidRPr="00044C00">
        <w:rPr>
          <w:rFonts w:ascii="Arial" w:hAnsi="Arial" w:cs="Arial"/>
          <w:snapToGrid w:val="0"/>
          <w:sz w:val="22"/>
        </w:rPr>
        <w:tab/>
        <w:t>Adres</w:t>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sidRPr="00044C00">
        <w:rPr>
          <w:rFonts w:ascii="Arial" w:hAnsi="Arial" w:cs="Arial"/>
          <w:snapToGrid w:val="0"/>
          <w:sz w:val="22"/>
        </w:rPr>
        <w:t>:</w:t>
      </w:r>
      <w:r w:rsidR="0083513D">
        <w:rPr>
          <w:rFonts w:ascii="Arial" w:hAnsi="Arial" w:cs="Arial"/>
          <w:snapToGrid w:val="0"/>
          <w:sz w:val="22"/>
        </w:rPr>
        <w:t xml:space="preserve"> </w:t>
      </w:r>
      <w:r w:rsidR="0083513D" w:rsidRPr="00C83817">
        <w:rPr>
          <w:rFonts w:ascii="Arial" w:hAnsi="Arial" w:cs="Arial"/>
          <w:snapToGrid w:val="0"/>
          <w:color w:val="A6A6A6" w:themeColor="background1" w:themeShade="A6"/>
          <w:sz w:val="22"/>
        </w:rPr>
        <w:t>…………………………………………………………………</w:t>
      </w:r>
    </w:p>
    <w:p w:rsidR="00613291" w:rsidRPr="00044C00" w:rsidRDefault="00613291" w:rsidP="00613291">
      <w:pPr>
        <w:widowControl w:val="0"/>
        <w:rPr>
          <w:rFonts w:ascii="Arial" w:hAnsi="Arial" w:cs="Arial"/>
          <w:snapToGrid w:val="0"/>
          <w:sz w:val="22"/>
        </w:rPr>
      </w:pPr>
      <w:r w:rsidRPr="00044C00">
        <w:rPr>
          <w:rFonts w:ascii="Arial" w:hAnsi="Arial" w:cs="Arial"/>
          <w:snapToGrid w:val="0"/>
          <w:sz w:val="22"/>
        </w:rPr>
        <w:tab/>
        <w:t>Pos</w:t>
      </w:r>
      <w:r>
        <w:rPr>
          <w:rFonts w:ascii="Arial" w:hAnsi="Arial" w:cs="Arial"/>
          <w:snapToGrid w:val="0"/>
          <w:sz w:val="22"/>
        </w:rPr>
        <w:t>tcode en woonplaats</w:t>
      </w:r>
      <w:r>
        <w:rPr>
          <w:rFonts w:ascii="Arial" w:hAnsi="Arial" w:cs="Arial"/>
          <w:snapToGrid w:val="0"/>
          <w:sz w:val="22"/>
        </w:rPr>
        <w:tab/>
        <w:t>:</w:t>
      </w:r>
      <w:r w:rsidR="0083513D">
        <w:rPr>
          <w:rFonts w:ascii="Arial" w:hAnsi="Arial" w:cs="Arial"/>
          <w:snapToGrid w:val="0"/>
          <w:sz w:val="22"/>
        </w:rPr>
        <w:t xml:space="preserve"> </w:t>
      </w:r>
      <w:r w:rsidR="0083513D" w:rsidRPr="00C83817">
        <w:rPr>
          <w:rFonts w:ascii="Arial" w:hAnsi="Arial" w:cs="Arial"/>
          <w:snapToGrid w:val="0"/>
          <w:color w:val="A6A6A6" w:themeColor="background1" w:themeShade="A6"/>
          <w:sz w:val="22"/>
        </w:rPr>
        <w:t>…………………………………………………………………</w:t>
      </w:r>
    </w:p>
    <w:p w:rsidR="00613291" w:rsidRPr="00044C00" w:rsidRDefault="00613291" w:rsidP="00613291">
      <w:pPr>
        <w:widowControl w:val="0"/>
        <w:rPr>
          <w:rFonts w:ascii="Arial" w:hAnsi="Arial" w:cs="Arial"/>
          <w:snapToGrid w:val="0"/>
          <w:sz w:val="22"/>
        </w:rPr>
      </w:pPr>
      <w:r w:rsidRPr="00044C00">
        <w:rPr>
          <w:rFonts w:ascii="Arial" w:hAnsi="Arial" w:cs="Arial"/>
          <w:snapToGrid w:val="0"/>
          <w:sz w:val="22"/>
        </w:rPr>
        <w:tab/>
        <w:t>Telefoon/</w:t>
      </w:r>
      <w:r>
        <w:rPr>
          <w:rFonts w:ascii="Arial" w:hAnsi="Arial" w:cs="Arial"/>
          <w:snapToGrid w:val="0"/>
          <w:sz w:val="22"/>
        </w:rPr>
        <w:t xml:space="preserve"> mobiel</w:t>
      </w:r>
      <w:r>
        <w:rPr>
          <w:rFonts w:ascii="Arial" w:hAnsi="Arial" w:cs="Arial"/>
          <w:snapToGrid w:val="0"/>
          <w:sz w:val="22"/>
        </w:rPr>
        <w:tab/>
      </w:r>
      <w:r>
        <w:rPr>
          <w:rFonts w:ascii="Arial" w:hAnsi="Arial" w:cs="Arial"/>
          <w:snapToGrid w:val="0"/>
          <w:sz w:val="22"/>
        </w:rPr>
        <w:tab/>
        <w:t>:</w:t>
      </w:r>
      <w:r w:rsidR="0083513D">
        <w:rPr>
          <w:rFonts w:ascii="Arial" w:hAnsi="Arial" w:cs="Arial"/>
          <w:snapToGrid w:val="0"/>
          <w:sz w:val="22"/>
        </w:rPr>
        <w:t xml:space="preserve"> </w:t>
      </w:r>
      <w:r w:rsidR="0083513D" w:rsidRPr="00C83817">
        <w:rPr>
          <w:rFonts w:ascii="Arial" w:hAnsi="Arial" w:cs="Arial"/>
          <w:snapToGrid w:val="0"/>
          <w:color w:val="A6A6A6" w:themeColor="background1" w:themeShade="A6"/>
          <w:sz w:val="22"/>
        </w:rPr>
        <w:t>…………………………………………………………………</w:t>
      </w:r>
    </w:p>
    <w:p w:rsidR="0083513D" w:rsidRDefault="00613291" w:rsidP="00613291">
      <w:pPr>
        <w:widowControl w:val="0"/>
        <w:rPr>
          <w:rFonts w:ascii="Arial" w:hAnsi="Arial" w:cs="Arial"/>
          <w:snapToGrid w:val="0"/>
          <w:sz w:val="22"/>
        </w:rPr>
      </w:pPr>
      <w:r w:rsidRPr="00044C00">
        <w:rPr>
          <w:rFonts w:ascii="Arial" w:hAnsi="Arial" w:cs="Arial"/>
          <w:snapToGrid w:val="0"/>
          <w:sz w:val="22"/>
        </w:rPr>
        <w:tab/>
        <w:t xml:space="preserve">Is betrokkene op de hoogte </w:t>
      </w:r>
    </w:p>
    <w:p w:rsidR="00613291" w:rsidRPr="00044C00" w:rsidRDefault="00613291" w:rsidP="0083513D">
      <w:pPr>
        <w:widowControl w:val="0"/>
        <w:ind w:firstLine="708"/>
        <w:rPr>
          <w:rFonts w:ascii="Arial" w:hAnsi="Arial" w:cs="Arial"/>
          <w:snapToGrid w:val="0"/>
          <w:sz w:val="22"/>
        </w:rPr>
      </w:pPr>
      <w:r w:rsidRPr="00044C00">
        <w:rPr>
          <w:rFonts w:ascii="Arial" w:hAnsi="Arial" w:cs="Arial"/>
          <w:snapToGrid w:val="0"/>
          <w:sz w:val="22"/>
        </w:rPr>
        <w:t>van deze wens</w:t>
      </w:r>
      <w:r>
        <w:rPr>
          <w:rFonts w:ascii="Arial" w:hAnsi="Arial" w:cs="Arial"/>
          <w:snapToGrid w:val="0"/>
          <w:sz w:val="22"/>
        </w:rPr>
        <w:tab/>
      </w:r>
      <w:r w:rsidR="0083513D">
        <w:rPr>
          <w:rFonts w:ascii="Arial" w:hAnsi="Arial" w:cs="Arial"/>
          <w:snapToGrid w:val="0"/>
          <w:sz w:val="22"/>
        </w:rPr>
        <w:tab/>
      </w:r>
      <w:r w:rsidRPr="00044C00">
        <w:rPr>
          <w:rFonts w:ascii="Arial" w:hAnsi="Arial" w:cs="Arial"/>
          <w:snapToGrid w:val="0"/>
          <w:sz w:val="22"/>
        </w:rPr>
        <w:t>:ja/</w:t>
      </w:r>
      <w:r>
        <w:rPr>
          <w:rFonts w:ascii="Arial" w:hAnsi="Arial" w:cs="Arial"/>
          <w:snapToGrid w:val="0"/>
          <w:sz w:val="22"/>
        </w:rPr>
        <w:t xml:space="preserve"> </w:t>
      </w:r>
      <w:r w:rsidRPr="00044C00">
        <w:rPr>
          <w:rFonts w:ascii="Arial" w:hAnsi="Arial" w:cs="Arial"/>
          <w:snapToGrid w:val="0"/>
          <w:sz w:val="22"/>
        </w:rPr>
        <w:t>nee</w:t>
      </w:r>
    </w:p>
    <w:p w:rsidR="0083513D" w:rsidRDefault="00613291" w:rsidP="00613291">
      <w:pPr>
        <w:widowControl w:val="0"/>
        <w:rPr>
          <w:rFonts w:ascii="Arial" w:hAnsi="Arial" w:cs="Arial"/>
          <w:snapToGrid w:val="0"/>
          <w:sz w:val="22"/>
        </w:rPr>
      </w:pPr>
      <w:r w:rsidRPr="00044C00">
        <w:rPr>
          <w:rFonts w:ascii="Arial" w:hAnsi="Arial" w:cs="Arial"/>
          <w:snapToGrid w:val="0"/>
          <w:sz w:val="22"/>
        </w:rPr>
        <w:tab/>
        <w:t xml:space="preserve">Zo ja, is dit bij testament </w:t>
      </w:r>
    </w:p>
    <w:p w:rsidR="00613291" w:rsidRPr="00044C00" w:rsidRDefault="00613291" w:rsidP="0083513D">
      <w:pPr>
        <w:widowControl w:val="0"/>
        <w:ind w:firstLine="708"/>
        <w:rPr>
          <w:rFonts w:ascii="Arial" w:hAnsi="Arial" w:cs="Arial"/>
          <w:snapToGrid w:val="0"/>
          <w:sz w:val="22"/>
        </w:rPr>
      </w:pPr>
      <w:r w:rsidRPr="00044C00">
        <w:rPr>
          <w:rFonts w:ascii="Arial" w:hAnsi="Arial" w:cs="Arial"/>
          <w:snapToGrid w:val="0"/>
          <w:sz w:val="22"/>
        </w:rPr>
        <w:t>vastgelegd</w:t>
      </w:r>
      <w:r>
        <w:rPr>
          <w:rFonts w:ascii="Arial" w:hAnsi="Arial" w:cs="Arial"/>
          <w:snapToGrid w:val="0"/>
          <w:sz w:val="22"/>
        </w:rPr>
        <w:tab/>
      </w:r>
      <w:r>
        <w:rPr>
          <w:rFonts w:ascii="Arial" w:hAnsi="Arial" w:cs="Arial"/>
          <w:snapToGrid w:val="0"/>
          <w:sz w:val="22"/>
        </w:rPr>
        <w:tab/>
      </w:r>
      <w:r w:rsidR="0083513D">
        <w:rPr>
          <w:rFonts w:ascii="Arial" w:hAnsi="Arial" w:cs="Arial"/>
          <w:snapToGrid w:val="0"/>
          <w:sz w:val="22"/>
        </w:rPr>
        <w:tab/>
      </w:r>
      <w:r w:rsidRPr="00044C00">
        <w:rPr>
          <w:rFonts w:ascii="Arial" w:hAnsi="Arial" w:cs="Arial"/>
          <w:snapToGrid w:val="0"/>
          <w:sz w:val="22"/>
        </w:rPr>
        <w:t>:</w:t>
      </w:r>
      <w:r w:rsidRPr="00BB0EB2">
        <w:rPr>
          <w:rFonts w:ascii="Arial" w:hAnsi="Arial" w:cs="Arial"/>
          <w:snapToGrid w:val="0"/>
          <w:sz w:val="22"/>
        </w:rPr>
        <w:t>ja/ nee</w:t>
      </w:r>
    </w:p>
    <w:p w:rsidR="00613291" w:rsidRPr="00044C00" w:rsidRDefault="00613291" w:rsidP="00613291">
      <w:pPr>
        <w:widowControl w:val="0"/>
        <w:rPr>
          <w:rFonts w:ascii="Arial" w:hAnsi="Arial" w:cs="Arial"/>
          <w:snapToGrid w:val="0"/>
          <w:sz w:val="22"/>
        </w:rPr>
      </w:pPr>
      <w:r w:rsidRPr="00044C00">
        <w:rPr>
          <w:rFonts w:ascii="Arial" w:hAnsi="Arial" w:cs="Arial"/>
          <w:snapToGrid w:val="0"/>
          <w:sz w:val="22"/>
        </w:rPr>
        <w:t>____________________________________________________________________________</w:t>
      </w:r>
    </w:p>
    <w:p w:rsidR="00613291" w:rsidRPr="00044C00" w:rsidRDefault="00613291" w:rsidP="00C92ED9">
      <w:pPr>
        <w:widowControl w:val="0"/>
        <w:rPr>
          <w:rFonts w:ascii="Arial" w:hAnsi="Arial" w:cs="Arial"/>
          <w:snapToGrid w:val="0"/>
          <w:sz w:val="22"/>
        </w:rPr>
      </w:pPr>
    </w:p>
    <w:p w:rsidR="00C92ED9" w:rsidRPr="00044C00" w:rsidRDefault="00A0211B" w:rsidP="00C92ED9">
      <w:pPr>
        <w:widowControl w:val="0"/>
        <w:rPr>
          <w:rFonts w:ascii="Arial" w:hAnsi="Arial" w:cs="Arial"/>
          <w:snapToGrid w:val="0"/>
          <w:sz w:val="22"/>
        </w:rPr>
      </w:pPr>
      <w:r>
        <w:rPr>
          <w:rFonts w:ascii="Arial" w:hAnsi="Arial" w:cs="Arial"/>
          <w:b/>
          <w:snapToGrid w:val="0"/>
          <w:sz w:val="22"/>
        </w:rPr>
        <w:t>3</w:t>
      </w:r>
      <w:r w:rsidR="00C92ED9" w:rsidRPr="00EE7140">
        <w:rPr>
          <w:rFonts w:ascii="Arial" w:hAnsi="Arial" w:cs="Arial"/>
          <w:b/>
          <w:snapToGrid w:val="0"/>
          <w:sz w:val="22"/>
        </w:rPr>
        <w:t>.</w:t>
      </w:r>
      <w:r w:rsidR="00C92ED9" w:rsidRPr="00044C00">
        <w:rPr>
          <w:rFonts w:ascii="Arial" w:hAnsi="Arial" w:cs="Arial"/>
          <w:snapToGrid w:val="0"/>
          <w:sz w:val="22"/>
        </w:rPr>
        <w:tab/>
      </w:r>
      <w:r w:rsidR="00C92ED9" w:rsidRPr="00044C00">
        <w:rPr>
          <w:rFonts w:ascii="Arial" w:hAnsi="Arial" w:cs="Arial"/>
          <w:b/>
          <w:snapToGrid w:val="0"/>
          <w:sz w:val="22"/>
        </w:rPr>
        <w:t>Alimentatieplicht aan:</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ab/>
        <w:t>Naam</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t>:</w:t>
      </w:r>
      <w:r w:rsidR="0083513D">
        <w:rPr>
          <w:rFonts w:ascii="Arial" w:hAnsi="Arial" w:cs="Arial"/>
          <w:snapToGrid w:val="0"/>
          <w:sz w:val="22"/>
        </w:rPr>
        <w:t xml:space="preserve"> </w:t>
      </w:r>
      <w:r w:rsidR="0083513D"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ab/>
        <w:t>Adres</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t>:</w:t>
      </w:r>
      <w:r w:rsidR="0083513D">
        <w:rPr>
          <w:rFonts w:ascii="Arial" w:hAnsi="Arial" w:cs="Arial"/>
          <w:snapToGrid w:val="0"/>
          <w:sz w:val="22"/>
        </w:rPr>
        <w:t xml:space="preserve"> </w:t>
      </w:r>
      <w:r w:rsidR="0083513D"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ab/>
        <w:t>Postcode en woonplaats</w:t>
      </w:r>
      <w:r w:rsidRPr="00044C00">
        <w:rPr>
          <w:rFonts w:ascii="Arial" w:hAnsi="Arial" w:cs="Arial"/>
          <w:snapToGrid w:val="0"/>
          <w:sz w:val="22"/>
        </w:rPr>
        <w:tab/>
        <w:t>:</w:t>
      </w:r>
      <w:r w:rsidR="0083513D">
        <w:rPr>
          <w:rFonts w:ascii="Arial" w:hAnsi="Arial" w:cs="Arial"/>
          <w:snapToGrid w:val="0"/>
          <w:sz w:val="22"/>
        </w:rPr>
        <w:t xml:space="preserve"> </w:t>
      </w:r>
      <w:r w:rsidR="0083513D"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ab/>
        <w:t>Telefoon/</w:t>
      </w:r>
      <w:r w:rsidR="005A02DB">
        <w:rPr>
          <w:rFonts w:ascii="Arial" w:hAnsi="Arial" w:cs="Arial"/>
          <w:snapToGrid w:val="0"/>
          <w:sz w:val="22"/>
        </w:rPr>
        <w:t xml:space="preserve"> </w:t>
      </w:r>
      <w:r w:rsidRPr="00044C00">
        <w:rPr>
          <w:rFonts w:ascii="Arial" w:hAnsi="Arial" w:cs="Arial"/>
          <w:snapToGrid w:val="0"/>
          <w:sz w:val="22"/>
        </w:rPr>
        <w:t>mobiel</w:t>
      </w:r>
      <w:r w:rsidRPr="00044C00">
        <w:rPr>
          <w:rFonts w:ascii="Arial" w:hAnsi="Arial" w:cs="Arial"/>
          <w:snapToGrid w:val="0"/>
          <w:sz w:val="22"/>
        </w:rPr>
        <w:tab/>
      </w:r>
      <w:r w:rsidRPr="00044C00">
        <w:rPr>
          <w:rFonts w:ascii="Arial" w:hAnsi="Arial" w:cs="Arial"/>
          <w:snapToGrid w:val="0"/>
          <w:sz w:val="22"/>
        </w:rPr>
        <w:tab/>
        <w:t>:</w:t>
      </w:r>
      <w:r w:rsidR="0083513D">
        <w:rPr>
          <w:rFonts w:ascii="Arial" w:hAnsi="Arial" w:cs="Arial"/>
          <w:snapToGrid w:val="0"/>
          <w:sz w:val="22"/>
        </w:rPr>
        <w:t xml:space="preserve"> </w:t>
      </w:r>
      <w:r w:rsidR="0083513D"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ab/>
        <w:t>Wijze van betaling</w:t>
      </w:r>
      <w:r w:rsidRPr="00044C00">
        <w:rPr>
          <w:rFonts w:ascii="Arial" w:hAnsi="Arial" w:cs="Arial"/>
          <w:snapToGrid w:val="0"/>
          <w:sz w:val="22"/>
        </w:rPr>
        <w:tab/>
      </w:r>
      <w:r w:rsidRPr="00044C00">
        <w:rPr>
          <w:rFonts w:ascii="Arial" w:hAnsi="Arial" w:cs="Arial"/>
          <w:snapToGrid w:val="0"/>
          <w:sz w:val="22"/>
        </w:rPr>
        <w:tab/>
        <w:t>:</w:t>
      </w:r>
      <w:r w:rsidR="0083513D">
        <w:rPr>
          <w:rFonts w:ascii="Arial" w:hAnsi="Arial" w:cs="Arial"/>
          <w:snapToGrid w:val="0"/>
          <w:sz w:val="22"/>
        </w:rPr>
        <w:t xml:space="preserve"> </w:t>
      </w:r>
      <w:r w:rsidR="0083513D"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ab/>
        <w:t>Maandelijks bedrag</w:t>
      </w:r>
      <w:r w:rsidRPr="00044C00">
        <w:rPr>
          <w:rFonts w:ascii="Arial" w:hAnsi="Arial" w:cs="Arial"/>
          <w:snapToGrid w:val="0"/>
          <w:sz w:val="22"/>
        </w:rPr>
        <w:tab/>
      </w:r>
      <w:r w:rsidRPr="00044C00">
        <w:rPr>
          <w:rFonts w:ascii="Arial" w:hAnsi="Arial" w:cs="Arial"/>
          <w:snapToGrid w:val="0"/>
          <w:sz w:val="22"/>
        </w:rPr>
        <w:tab/>
        <w:t>:</w:t>
      </w:r>
      <w:r w:rsidR="0083513D">
        <w:rPr>
          <w:rFonts w:ascii="Arial" w:hAnsi="Arial" w:cs="Arial"/>
          <w:snapToGrid w:val="0"/>
          <w:sz w:val="22"/>
        </w:rPr>
        <w:t xml:space="preserve"> </w:t>
      </w:r>
      <w:r w:rsidR="0083513D"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ab/>
        <w:t>Bijzonderheden</w:t>
      </w:r>
      <w:r w:rsidRPr="00044C00">
        <w:rPr>
          <w:rFonts w:ascii="Arial" w:hAnsi="Arial" w:cs="Arial"/>
          <w:snapToGrid w:val="0"/>
          <w:sz w:val="22"/>
        </w:rPr>
        <w:tab/>
      </w:r>
      <w:r w:rsidRPr="00044C00">
        <w:rPr>
          <w:rFonts w:ascii="Arial" w:hAnsi="Arial" w:cs="Arial"/>
          <w:snapToGrid w:val="0"/>
          <w:sz w:val="22"/>
        </w:rPr>
        <w:tab/>
        <w:t>:</w:t>
      </w:r>
      <w:r w:rsidR="0083513D">
        <w:rPr>
          <w:rFonts w:ascii="Arial" w:hAnsi="Arial" w:cs="Arial"/>
          <w:snapToGrid w:val="0"/>
          <w:sz w:val="22"/>
        </w:rPr>
        <w:t xml:space="preserve"> </w:t>
      </w:r>
      <w:r w:rsidR="0083513D"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____________________________________________________________________________</w:t>
      </w:r>
    </w:p>
    <w:p w:rsidR="00C92ED9" w:rsidRPr="00044C00" w:rsidRDefault="00C92ED9" w:rsidP="00C92ED9">
      <w:pPr>
        <w:widowControl w:val="0"/>
        <w:rPr>
          <w:rFonts w:ascii="Arial" w:hAnsi="Arial" w:cs="Arial"/>
          <w:snapToGrid w:val="0"/>
          <w:sz w:val="22"/>
        </w:rPr>
      </w:pPr>
    </w:p>
    <w:p w:rsidR="00C92ED9" w:rsidRPr="00044C00" w:rsidRDefault="00A0211B" w:rsidP="00C92ED9">
      <w:pPr>
        <w:widowControl w:val="0"/>
        <w:rPr>
          <w:rFonts w:ascii="Arial" w:hAnsi="Arial" w:cs="Arial"/>
          <w:snapToGrid w:val="0"/>
          <w:sz w:val="22"/>
        </w:rPr>
      </w:pPr>
      <w:r>
        <w:rPr>
          <w:rFonts w:ascii="Arial" w:hAnsi="Arial" w:cs="Arial"/>
          <w:b/>
          <w:snapToGrid w:val="0"/>
          <w:sz w:val="22"/>
        </w:rPr>
        <w:t>4</w:t>
      </w:r>
      <w:r w:rsidR="00C92ED9" w:rsidRPr="00EE7140">
        <w:rPr>
          <w:rFonts w:ascii="Arial" w:hAnsi="Arial" w:cs="Arial"/>
          <w:b/>
          <w:snapToGrid w:val="0"/>
          <w:sz w:val="22"/>
        </w:rPr>
        <w:t>.</w:t>
      </w:r>
      <w:r w:rsidR="00C92ED9" w:rsidRPr="00EE7140">
        <w:rPr>
          <w:rFonts w:ascii="Arial" w:hAnsi="Arial" w:cs="Arial"/>
          <w:b/>
          <w:snapToGrid w:val="0"/>
          <w:sz w:val="22"/>
        </w:rPr>
        <w:tab/>
      </w:r>
      <w:r w:rsidR="002453AC">
        <w:rPr>
          <w:rFonts w:ascii="Arial" w:hAnsi="Arial" w:cs="Arial"/>
          <w:b/>
          <w:snapToGrid w:val="0"/>
          <w:sz w:val="22"/>
        </w:rPr>
        <w:t xml:space="preserve">Executeur </w:t>
      </w:r>
      <w:r w:rsidR="00C92ED9" w:rsidRPr="00044C00">
        <w:rPr>
          <w:rFonts w:ascii="Arial" w:hAnsi="Arial" w:cs="Arial"/>
          <w:b/>
          <w:snapToGrid w:val="0"/>
          <w:sz w:val="22"/>
        </w:rPr>
        <w:t>(testamentair):</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ab/>
        <w:t>Naam</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t>:</w:t>
      </w:r>
      <w:r w:rsidR="003E6773">
        <w:rPr>
          <w:rFonts w:ascii="Arial" w:hAnsi="Arial" w:cs="Arial"/>
          <w:snapToGrid w:val="0"/>
          <w:sz w:val="22"/>
        </w:rPr>
        <w:t xml:space="preserve"> </w:t>
      </w:r>
      <w:r w:rsidR="003E6773"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ab/>
        <w:t>Adres</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t>:</w:t>
      </w:r>
      <w:r w:rsidR="003E6773">
        <w:rPr>
          <w:rFonts w:ascii="Arial" w:hAnsi="Arial" w:cs="Arial"/>
          <w:snapToGrid w:val="0"/>
          <w:sz w:val="22"/>
        </w:rPr>
        <w:t xml:space="preserve"> </w:t>
      </w:r>
      <w:r w:rsidR="003E6773"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ab/>
        <w:t xml:space="preserve">Postcode </w:t>
      </w:r>
      <w:r w:rsidR="00085051">
        <w:rPr>
          <w:rFonts w:ascii="Arial" w:hAnsi="Arial" w:cs="Arial"/>
          <w:snapToGrid w:val="0"/>
          <w:sz w:val="22"/>
        </w:rPr>
        <w:t xml:space="preserve">en </w:t>
      </w:r>
      <w:r w:rsidRPr="00044C00">
        <w:rPr>
          <w:rFonts w:ascii="Arial" w:hAnsi="Arial" w:cs="Arial"/>
          <w:snapToGrid w:val="0"/>
          <w:sz w:val="22"/>
        </w:rPr>
        <w:t>woonplaats</w:t>
      </w:r>
      <w:r w:rsidRPr="00044C00">
        <w:rPr>
          <w:rFonts w:ascii="Arial" w:hAnsi="Arial" w:cs="Arial"/>
          <w:snapToGrid w:val="0"/>
          <w:sz w:val="22"/>
        </w:rPr>
        <w:tab/>
        <w:t>:</w:t>
      </w:r>
      <w:r w:rsidR="003E6773">
        <w:rPr>
          <w:rFonts w:ascii="Arial" w:hAnsi="Arial" w:cs="Arial"/>
          <w:snapToGrid w:val="0"/>
          <w:sz w:val="22"/>
        </w:rPr>
        <w:t xml:space="preserve"> </w:t>
      </w:r>
      <w:r w:rsidR="003E6773"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ab/>
        <w:t>Telefoon/</w:t>
      </w:r>
      <w:r w:rsidR="005A02DB">
        <w:rPr>
          <w:rFonts w:ascii="Arial" w:hAnsi="Arial" w:cs="Arial"/>
          <w:snapToGrid w:val="0"/>
          <w:sz w:val="22"/>
        </w:rPr>
        <w:t xml:space="preserve"> </w:t>
      </w:r>
      <w:r w:rsidRPr="00044C00">
        <w:rPr>
          <w:rFonts w:ascii="Arial" w:hAnsi="Arial" w:cs="Arial"/>
          <w:snapToGrid w:val="0"/>
          <w:sz w:val="22"/>
        </w:rPr>
        <w:t>mobiel</w:t>
      </w:r>
      <w:r w:rsidRPr="00044C00">
        <w:rPr>
          <w:rFonts w:ascii="Arial" w:hAnsi="Arial" w:cs="Arial"/>
          <w:snapToGrid w:val="0"/>
          <w:sz w:val="22"/>
        </w:rPr>
        <w:tab/>
      </w:r>
      <w:r w:rsidRPr="00044C00">
        <w:rPr>
          <w:rFonts w:ascii="Arial" w:hAnsi="Arial" w:cs="Arial"/>
          <w:snapToGrid w:val="0"/>
          <w:sz w:val="22"/>
        </w:rPr>
        <w:tab/>
        <w:t>:</w:t>
      </w:r>
      <w:r w:rsidR="003E6773">
        <w:rPr>
          <w:rFonts w:ascii="Arial" w:hAnsi="Arial" w:cs="Arial"/>
          <w:snapToGrid w:val="0"/>
          <w:sz w:val="22"/>
        </w:rPr>
        <w:t xml:space="preserve"> </w:t>
      </w:r>
      <w:r w:rsidR="003E6773"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____________________________________________________________________________</w:t>
      </w:r>
    </w:p>
    <w:p w:rsidR="00C92ED9" w:rsidRPr="00044C00" w:rsidRDefault="00C92ED9" w:rsidP="00C92ED9">
      <w:pPr>
        <w:widowControl w:val="0"/>
        <w:rPr>
          <w:rFonts w:ascii="Arial" w:hAnsi="Arial" w:cs="Arial"/>
          <w:snapToGrid w:val="0"/>
          <w:sz w:val="22"/>
        </w:rPr>
      </w:pPr>
    </w:p>
    <w:p w:rsidR="00C92ED9" w:rsidRPr="00044C00" w:rsidRDefault="00A0211B" w:rsidP="00C92ED9">
      <w:pPr>
        <w:widowControl w:val="0"/>
        <w:rPr>
          <w:rFonts w:ascii="Arial" w:hAnsi="Arial" w:cs="Arial"/>
          <w:snapToGrid w:val="0"/>
          <w:sz w:val="22"/>
        </w:rPr>
      </w:pPr>
      <w:r>
        <w:rPr>
          <w:rFonts w:ascii="Arial" w:hAnsi="Arial" w:cs="Arial"/>
          <w:b/>
          <w:snapToGrid w:val="0"/>
          <w:sz w:val="22"/>
        </w:rPr>
        <w:t>5</w:t>
      </w:r>
      <w:r w:rsidR="00C92ED9" w:rsidRPr="00EE7140">
        <w:rPr>
          <w:rFonts w:ascii="Arial" w:hAnsi="Arial" w:cs="Arial"/>
          <w:b/>
          <w:snapToGrid w:val="0"/>
          <w:sz w:val="22"/>
        </w:rPr>
        <w:t>.</w:t>
      </w:r>
      <w:r w:rsidR="00C92ED9" w:rsidRPr="00EE7140">
        <w:rPr>
          <w:rFonts w:ascii="Arial" w:hAnsi="Arial" w:cs="Arial"/>
          <w:b/>
          <w:snapToGrid w:val="0"/>
          <w:sz w:val="22"/>
        </w:rPr>
        <w:tab/>
      </w:r>
      <w:r w:rsidR="00C92ED9" w:rsidRPr="00044C00">
        <w:rPr>
          <w:rFonts w:ascii="Arial" w:hAnsi="Arial" w:cs="Arial"/>
          <w:b/>
          <w:snapToGrid w:val="0"/>
          <w:sz w:val="22"/>
        </w:rPr>
        <w:t>Belastingconsulent: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ab/>
        <w:t>Naam</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t>:</w:t>
      </w:r>
      <w:r w:rsidR="003E6773">
        <w:rPr>
          <w:rFonts w:ascii="Arial" w:hAnsi="Arial" w:cs="Arial"/>
          <w:snapToGrid w:val="0"/>
          <w:sz w:val="22"/>
        </w:rPr>
        <w:t xml:space="preserve"> </w:t>
      </w:r>
      <w:r w:rsidR="003E6773"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ab/>
        <w:t>Adres</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t>:</w:t>
      </w:r>
      <w:r w:rsidR="003E6773">
        <w:rPr>
          <w:rFonts w:ascii="Arial" w:hAnsi="Arial" w:cs="Arial"/>
          <w:snapToGrid w:val="0"/>
          <w:sz w:val="22"/>
        </w:rPr>
        <w:t xml:space="preserve"> </w:t>
      </w:r>
      <w:r w:rsidR="003E6773"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ab/>
        <w:t>Postcode en woonplaats</w:t>
      </w:r>
      <w:r w:rsidRPr="00044C00">
        <w:rPr>
          <w:rFonts w:ascii="Arial" w:hAnsi="Arial" w:cs="Arial"/>
          <w:snapToGrid w:val="0"/>
          <w:sz w:val="22"/>
        </w:rPr>
        <w:tab/>
        <w:t>:</w:t>
      </w:r>
      <w:r w:rsidR="003E6773">
        <w:rPr>
          <w:rFonts w:ascii="Arial" w:hAnsi="Arial" w:cs="Arial"/>
          <w:snapToGrid w:val="0"/>
          <w:sz w:val="22"/>
        </w:rPr>
        <w:t xml:space="preserve"> </w:t>
      </w:r>
      <w:r w:rsidR="003E6773"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ab/>
        <w:t>Telefoon/</w:t>
      </w:r>
      <w:r w:rsidR="002453AC">
        <w:rPr>
          <w:rFonts w:ascii="Arial" w:hAnsi="Arial" w:cs="Arial"/>
          <w:snapToGrid w:val="0"/>
          <w:sz w:val="22"/>
        </w:rPr>
        <w:t xml:space="preserve"> </w:t>
      </w:r>
      <w:r w:rsidRPr="00044C00">
        <w:rPr>
          <w:rFonts w:ascii="Arial" w:hAnsi="Arial" w:cs="Arial"/>
          <w:snapToGrid w:val="0"/>
          <w:sz w:val="22"/>
        </w:rPr>
        <w:t>mobiel</w:t>
      </w:r>
      <w:r w:rsidRPr="00044C00">
        <w:rPr>
          <w:rFonts w:ascii="Arial" w:hAnsi="Arial" w:cs="Arial"/>
          <w:snapToGrid w:val="0"/>
          <w:sz w:val="22"/>
        </w:rPr>
        <w:tab/>
      </w:r>
      <w:r w:rsidRPr="00044C00">
        <w:rPr>
          <w:rFonts w:ascii="Arial" w:hAnsi="Arial" w:cs="Arial"/>
          <w:snapToGrid w:val="0"/>
          <w:sz w:val="22"/>
        </w:rPr>
        <w:tab/>
        <w:t>:</w:t>
      </w:r>
      <w:r w:rsidR="003E6773">
        <w:rPr>
          <w:rFonts w:ascii="Arial" w:hAnsi="Arial" w:cs="Arial"/>
          <w:snapToGrid w:val="0"/>
          <w:sz w:val="22"/>
        </w:rPr>
        <w:t xml:space="preserve"> </w:t>
      </w:r>
      <w:r w:rsidR="003E6773"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____________________________________________________________________________</w:t>
      </w:r>
    </w:p>
    <w:p w:rsidR="003E6773" w:rsidRDefault="003E6773">
      <w:pPr>
        <w:rPr>
          <w:rFonts w:ascii="Arial" w:hAnsi="Arial" w:cs="Arial"/>
          <w:snapToGrid w:val="0"/>
          <w:sz w:val="22"/>
        </w:rPr>
      </w:pPr>
      <w:r>
        <w:rPr>
          <w:rFonts w:ascii="Arial" w:hAnsi="Arial" w:cs="Arial"/>
          <w:snapToGrid w:val="0"/>
          <w:sz w:val="22"/>
        </w:rPr>
        <w:br w:type="page"/>
      </w:r>
    </w:p>
    <w:p w:rsidR="00C92ED9" w:rsidRPr="00044C00" w:rsidRDefault="00C92ED9" w:rsidP="00C92ED9">
      <w:pPr>
        <w:widowControl w:val="0"/>
        <w:rPr>
          <w:rFonts w:ascii="Arial" w:hAnsi="Arial" w:cs="Arial"/>
          <w:snapToGrid w:val="0"/>
          <w:sz w:val="22"/>
        </w:rPr>
      </w:pPr>
    </w:p>
    <w:p w:rsidR="00702FB7" w:rsidRDefault="00A0211B" w:rsidP="00FE5D84">
      <w:pPr>
        <w:widowControl w:val="0"/>
        <w:rPr>
          <w:rFonts w:ascii="Arial" w:hAnsi="Arial" w:cs="Arial"/>
          <w:snapToGrid w:val="0"/>
          <w:sz w:val="22"/>
        </w:rPr>
      </w:pPr>
      <w:r>
        <w:rPr>
          <w:rFonts w:ascii="Arial" w:hAnsi="Arial" w:cs="Arial"/>
          <w:b/>
          <w:snapToGrid w:val="0"/>
          <w:sz w:val="22"/>
        </w:rPr>
        <w:t>6</w:t>
      </w:r>
      <w:r w:rsidR="00C92ED9" w:rsidRPr="00EE7140">
        <w:rPr>
          <w:rFonts w:ascii="Arial" w:hAnsi="Arial" w:cs="Arial"/>
          <w:b/>
          <w:snapToGrid w:val="0"/>
          <w:sz w:val="22"/>
        </w:rPr>
        <w:t>.</w:t>
      </w:r>
      <w:r w:rsidR="00C92ED9" w:rsidRPr="00EE7140">
        <w:rPr>
          <w:rFonts w:ascii="Arial" w:hAnsi="Arial" w:cs="Arial"/>
          <w:b/>
          <w:snapToGrid w:val="0"/>
          <w:sz w:val="22"/>
        </w:rPr>
        <w:tab/>
      </w:r>
      <w:r w:rsidR="002453AC">
        <w:rPr>
          <w:rFonts w:ascii="Arial" w:hAnsi="Arial" w:cs="Arial"/>
          <w:b/>
          <w:snapToGrid w:val="0"/>
          <w:sz w:val="22"/>
        </w:rPr>
        <w:t>Begrafenis</w:t>
      </w:r>
      <w:r w:rsidR="00C92ED9" w:rsidRPr="00044C00">
        <w:rPr>
          <w:rFonts w:ascii="Arial" w:hAnsi="Arial" w:cs="Arial"/>
          <w:b/>
          <w:snapToGrid w:val="0"/>
          <w:sz w:val="22"/>
        </w:rPr>
        <w:t>/ crematie:</w:t>
      </w:r>
      <w:r w:rsidR="00C92ED9" w:rsidRPr="00044C00">
        <w:rPr>
          <w:rFonts w:ascii="Arial" w:hAnsi="Arial" w:cs="Arial"/>
          <w:snapToGrid w:val="0"/>
          <w:sz w:val="22"/>
        </w:rPr>
        <w:t xml:space="preserve"> </w:t>
      </w:r>
    </w:p>
    <w:p w:rsidR="00D86A20" w:rsidRDefault="00C379F4" w:rsidP="005B64E9">
      <w:pPr>
        <w:widowControl w:val="0"/>
        <w:ind w:left="720"/>
        <w:rPr>
          <w:rFonts w:ascii="Arial" w:hAnsi="Arial" w:cs="Arial"/>
          <w:snapToGrid w:val="0"/>
          <w:sz w:val="22"/>
        </w:rPr>
      </w:pPr>
      <w:r>
        <w:rPr>
          <w:rFonts w:ascii="Arial" w:hAnsi="Arial" w:cs="Arial"/>
          <w:snapToGrid w:val="0"/>
          <w:sz w:val="22"/>
        </w:rPr>
        <w:t>Bij</w:t>
      </w:r>
      <w:r w:rsidR="00FE5D84">
        <w:rPr>
          <w:rFonts w:ascii="Arial" w:hAnsi="Arial" w:cs="Arial"/>
          <w:snapToGrid w:val="0"/>
          <w:sz w:val="22"/>
        </w:rPr>
        <w:t xml:space="preserve"> het vastleggen van uw wensen aangaande de uitvaart</w:t>
      </w:r>
      <w:r w:rsidR="00702FB7">
        <w:rPr>
          <w:rFonts w:ascii="Arial" w:hAnsi="Arial" w:cs="Arial"/>
          <w:snapToGrid w:val="0"/>
          <w:sz w:val="22"/>
        </w:rPr>
        <w:t xml:space="preserve"> kunt</w:t>
      </w:r>
      <w:r w:rsidR="00FE5D84">
        <w:rPr>
          <w:rFonts w:ascii="Arial" w:hAnsi="Arial" w:cs="Arial"/>
          <w:snapToGrid w:val="0"/>
          <w:sz w:val="22"/>
        </w:rPr>
        <w:t xml:space="preserve"> u </w:t>
      </w:r>
      <w:r w:rsidR="00702FB7">
        <w:rPr>
          <w:rFonts w:ascii="Arial" w:hAnsi="Arial" w:cs="Arial"/>
          <w:snapToGrid w:val="0"/>
          <w:sz w:val="22"/>
        </w:rPr>
        <w:t>gebruik maken van hoofdstuk 7.</w:t>
      </w:r>
      <w:r w:rsidR="00FE5D84">
        <w:rPr>
          <w:rFonts w:ascii="Arial" w:hAnsi="Arial" w:cs="Arial"/>
          <w:snapToGrid w:val="0"/>
          <w:sz w:val="22"/>
        </w:rPr>
        <w:t xml:space="preserve"> H</w:t>
      </w:r>
      <w:r w:rsidR="00702FB7">
        <w:rPr>
          <w:rFonts w:ascii="Arial" w:hAnsi="Arial" w:cs="Arial"/>
          <w:snapToGrid w:val="0"/>
          <w:sz w:val="22"/>
        </w:rPr>
        <w:t>et</w:t>
      </w:r>
      <w:r w:rsidR="00FE5D84">
        <w:rPr>
          <w:rFonts w:ascii="Arial" w:hAnsi="Arial" w:cs="Arial"/>
          <w:snapToGrid w:val="0"/>
          <w:sz w:val="22"/>
        </w:rPr>
        <w:t xml:space="preserve"> is natuurlijk ook</w:t>
      </w:r>
      <w:r w:rsidR="00702FB7">
        <w:rPr>
          <w:rFonts w:ascii="Arial" w:hAnsi="Arial" w:cs="Arial"/>
          <w:snapToGrid w:val="0"/>
          <w:sz w:val="22"/>
        </w:rPr>
        <w:t xml:space="preserve"> mogelijk </w:t>
      </w:r>
      <w:r w:rsidR="00FE5D84">
        <w:rPr>
          <w:rFonts w:ascii="Arial" w:hAnsi="Arial" w:cs="Arial"/>
          <w:snapToGrid w:val="0"/>
          <w:sz w:val="22"/>
        </w:rPr>
        <w:t>een</w:t>
      </w:r>
      <w:r w:rsidR="00702FB7">
        <w:rPr>
          <w:rFonts w:ascii="Arial" w:hAnsi="Arial" w:cs="Arial"/>
          <w:snapToGrid w:val="0"/>
          <w:sz w:val="22"/>
        </w:rPr>
        <w:t xml:space="preserve"> formulier te gebruiken dat uw uitvaartverzekering hiervoor hanteert. Heeft u een formulier</w:t>
      </w:r>
      <w:r w:rsidR="00FE5D84">
        <w:rPr>
          <w:rFonts w:ascii="Arial" w:hAnsi="Arial" w:cs="Arial"/>
          <w:snapToGrid w:val="0"/>
          <w:sz w:val="22"/>
        </w:rPr>
        <w:t xml:space="preserve"> </w:t>
      </w:r>
      <w:r w:rsidR="00216A31">
        <w:rPr>
          <w:rFonts w:ascii="Arial" w:hAnsi="Arial" w:cs="Arial"/>
          <w:snapToGrid w:val="0"/>
          <w:sz w:val="22"/>
        </w:rPr>
        <w:t>(</w:t>
      </w:r>
      <w:r w:rsidR="00FE5D84">
        <w:rPr>
          <w:rFonts w:ascii="Arial" w:hAnsi="Arial" w:cs="Arial"/>
          <w:snapToGrid w:val="0"/>
          <w:sz w:val="22"/>
        </w:rPr>
        <w:t>van de uitvaartverzekering</w:t>
      </w:r>
      <w:r w:rsidR="00216A31">
        <w:rPr>
          <w:rFonts w:ascii="Arial" w:hAnsi="Arial" w:cs="Arial"/>
          <w:snapToGrid w:val="0"/>
          <w:sz w:val="22"/>
        </w:rPr>
        <w:t>)</w:t>
      </w:r>
      <w:r w:rsidR="00702FB7">
        <w:rPr>
          <w:rFonts w:ascii="Arial" w:hAnsi="Arial" w:cs="Arial"/>
          <w:snapToGrid w:val="0"/>
          <w:sz w:val="22"/>
        </w:rPr>
        <w:t xml:space="preserve"> ingevuld met uw wensen voor de uitvaart? </w:t>
      </w:r>
      <w:r w:rsidR="005B64E9">
        <w:rPr>
          <w:rFonts w:ascii="Arial" w:hAnsi="Arial" w:cs="Arial"/>
          <w:snapToGrid w:val="0"/>
          <w:sz w:val="22"/>
        </w:rPr>
        <w:tab/>
      </w:r>
      <w:r w:rsidR="005B64E9">
        <w:rPr>
          <w:rFonts w:ascii="Arial" w:hAnsi="Arial" w:cs="Arial"/>
          <w:snapToGrid w:val="0"/>
          <w:sz w:val="22"/>
        </w:rPr>
        <w:tab/>
      </w:r>
      <w:r w:rsidR="005B64E9">
        <w:rPr>
          <w:rFonts w:ascii="Arial" w:hAnsi="Arial" w:cs="Arial"/>
          <w:snapToGrid w:val="0"/>
          <w:sz w:val="22"/>
        </w:rPr>
        <w:tab/>
      </w:r>
      <w:r w:rsidR="001924A1">
        <w:rPr>
          <w:rFonts w:ascii="Arial" w:hAnsi="Arial" w:cs="Arial"/>
          <w:snapToGrid w:val="0"/>
          <w:sz w:val="22"/>
        </w:rPr>
        <w:t>:</w:t>
      </w:r>
      <w:r w:rsidR="00702FB7">
        <w:rPr>
          <w:rFonts w:ascii="Arial" w:hAnsi="Arial" w:cs="Arial"/>
          <w:snapToGrid w:val="0"/>
          <w:sz w:val="22"/>
        </w:rPr>
        <w:t>ja/</w:t>
      </w:r>
      <w:r w:rsidR="00BB038F">
        <w:rPr>
          <w:rFonts w:ascii="Arial" w:hAnsi="Arial" w:cs="Arial"/>
          <w:snapToGrid w:val="0"/>
          <w:sz w:val="22"/>
        </w:rPr>
        <w:t xml:space="preserve"> </w:t>
      </w:r>
      <w:r w:rsidR="00F80707">
        <w:rPr>
          <w:rFonts w:ascii="Arial" w:hAnsi="Arial" w:cs="Arial"/>
          <w:snapToGrid w:val="0"/>
          <w:sz w:val="22"/>
        </w:rPr>
        <w:t>nee</w:t>
      </w:r>
    </w:p>
    <w:p w:rsidR="00216A31" w:rsidRDefault="00D86A20" w:rsidP="00D86A20">
      <w:pPr>
        <w:widowControl w:val="0"/>
        <w:ind w:firstLine="708"/>
        <w:rPr>
          <w:rFonts w:ascii="Arial" w:hAnsi="Arial" w:cs="Arial"/>
          <w:snapToGrid w:val="0"/>
          <w:sz w:val="22"/>
        </w:rPr>
      </w:pPr>
      <w:r>
        <w:rPr>
          <w:rFonts w:ascii="Arial" w:hAnsi="Arial" w:cs="Arial"/>
          <w:snapToGrid w:val="0"/>
          <w:sz w:val="22"/>
        </w:rPr>
        <w:t>V</w:t>
      </w:r>
      <w:r w:rsidR="00702FB7">
        <w:rPr>
          <w:rFonts w:ascii="Arial" w:hAnsi="Arial" w:cs="Arial"/>
          <w:snapToGrid w:val="0"/>
          <w:sz w:val="22"/>
        </w:rPr>
        <w:t>indplaats van dit formulier</w:t>
      </w:r>
      <w:r>
        <w:rPr>
          <w:rFonts w:ascii="Arial" w:hAnsi="Arial" w:cs="Arial"/>
          <w:snapToGrid w:val="0"/>
          <w:sz w:val="22"/>
        </w:rPr>
        <w:tab/>
      </w:r>
      <w:r w:rsidR="001924A1">
        <w:rPr>
          <w:rFonts w:ascii="Arial" w:hAnsi="Arial" w:cs="Arial"/>
          <w:snapToGrid w:val="0"/>
          <w:sz w:val="22"/>
        </w:rPr>
        <w:t>:</w:t>
      </w:r>
      <w:r w:rsidR="003E6773">
        <w:rPr>
          <w:rFonts w:ascii="Arial" w:hAnsi="Arial" w:cs="Arial"/>
          <w:snapToGrid w:val="0"/>
          <w:sz w:val="22"/>
        </w:rPr>
        <w:t xml:space="preserve"> </w:t>
      </w:r>
      <w:r w:rsidR="003E6773" w:rsidRPr="00C83817">
        <w:rPr>
          <w:rFonts w:ascii="Arial" w:hAnsi="Arial" w:cs="Arial"/>
          <w:snapToGrid w:val="0"/>
          <w:color w:val="A6A6A6" w:themeColor="background1" w:themeShade="A6"/>
          <w:sz w:val="22"/>
        </w:rPr>
        <w:t>…………………………………………………………………</w:t>
      </w:r>
    </w:p>
    <w:p w:rsidR="001924A1" w:rsidRDefault="00C92ED9" w:rsidP="00D86A20">
      <w:pPr>
        <w:widowControl w:val="0"/>
        <w:ind w:left="720" w:hanging="720"/>
        <w:rPr>
          <w:rFonts w:ascii="Arial" w:hAnsi="Arial" w:cs="Arial"/>
          <w:snapToGrid w:val="0"/>
          <w:sz w:val="22"/>
        </w:rPr>
      </w:pPr>
      <w:r w:rsidRPr="00044C00">
        <w:rPr>
          <w:rFonts w:ascii="Arial" w:hAnsi="Arial" w:cs="Arial"/>
          <w:snapToGrid w:val="0"/>
          <w:sz w:val="22"/>
        </w:rPr>
        <w:t>___________________________________________________________________________</w:t>
      </w:r>
      <w:r w:rsidR="001924A1">
        <w:rPr>
          <w:rFonts w:ascii="Arial" w:hAnsi="Arial" w:cs="Arial"/>
          <w:snapToGrid w:val="0"/>
          <w:sz w:val="22"/>
        </w:rPr>
        <w:t>_</w:t>
      </w:r>
    </w:p>
    <w:p w:rsidR="003E6773" w:rsidRDefault="003E6773" w:rsidP="00C92ED9">
      <w:pPr>
        <w:widowControl w:val="0"/>
        <w:rPr>
          <w:rFonts w:ascii="Arial" w:hAnsi="Arial" w:cs="Arial"/>
          <w:b/>
          <w:snapToGrid w:val="0"/>
          <w:sz w:val="22"/>
        </w:rPr>
      </w:pPr>
    </w:p>
    <w:p w:rsidR="00C92ED9" w:rsidRPr="00044C00" w:rsidRDefault="00A0211B" w:rsidP="00C92ED9">
      <w:pPr>
        <w:widowControl w:val="0"/>
        <w:rPr>
          <w:rFonts w:ascii="Arial" w:hAnsi="Arial" w:cs="Arial"/>
          <w:snapToGrid w:val="0"/>
          <w:sz w:val="22"/>
        </w:rPr>
      </w:pPr>
      <w:r>
        <w:rPr>
          <w:rFonts w:ascii="Arial" w:hAnsi="Arial" w:cs="Arial"/>
          <w:b/>
          <w:snapToGrid w:val="0"/>
          <w:sz w:val="22"/>
        </w:rPr>
        <w:t>7</w:t>
      </w:r>
      <w:r w:rsidR="00C92ED9" w:rsidRPr="00EE7140">
        <w:rPr>
          <w:rFonts w:ascii="Arial" w:hAnsi="Arial" w:cs="Arial"/>
          <w:b/>
          <w:snapToGrid w:val="0"/>
          <w:sz w:val="22"/>
        </w:rPr>
        <w:t>.</w:t>
      </w:r>
      <w:r w:rsidR="00C92ED9" w:rsidRPr="00EE7140">
        <w:rPr>
          <w:rFonts w:ascii="Arial" w:hAnsi="Arial" w:cs="Arial"/>
          <w:b/>
          <w:snapToGrid w:val="0"/>
          <w:sz w:val="22"/>
        </w:rPr>
        <w:tab/>
      </w:r>
      <w:r w:rsidR="00C92ED9" w:rsidRPr="00044C00">
        <w:rPr>
          <w:rFonts w:ascii="Arial" w:hAnsi="Arial" w:cs="Arial"/>
          <w:b/>
          <w:snapToGrid w:val="0"/>
          <w:sz w:val="22"/>
        </w:rPr>
        <w:t>Donorregistratie:</w:t>
      </w:r>
    </w:p>
    <w:p w:rsidR="00C92ED9" w:rsidRPr="00044C00" w:rsidRDefault="00C92ED9" w:rsidP="00C92ED9">
      <w:pPr>
        <w:widowControl w:val="0"/>
        <w:ind w:left="720"/>
        <w:rPr>
          <w:rFonts w:ascii="Arial" w:hAnsi="Arial" w:cs="Arial"/>
          <w:snapToGrid w:val="0"/>
          <w:sz w:val="22"/>
        </w:rPr>
      </w:pPr>
      <w:r w:rsidRPr="00044C00">
        <w:rPr>
          <w:rFonts w:ascii="Arial" w:hAnsi="Arial" w:cs="Arial"/>
          <w:snapToGrid w:val="0"/>
          <w:sz w:val="22"/>
        </w:rPr>
        <w:t xml:space="preserve">Indien u wenst gebruik te maken van donorregistratie kunt u het donorformulier downloaden op </w:t>
      </w:r>
      <w:hyperlink r:id="rId16" w:history="1">
        <w:r w:rsidR="000F4AE0" w:rsidRPr="000C2E8E">
          <w:rPr>
            <w:rStyle w:val="Hyperlink"/>
            <w:rFonts w:ascii="Arial" w:hAnsi="Arial" w:cs="Arial"/>
            <w:snapToGrid w:val="0"/>
            <w:sz w:val="22"/>
          </w:rPr>
          <w:t>http://www.donorregister.nl</w:t>
        </w:r>
      </w:hyperlink>
      <w:r w:rsidR="00386FDC">
        <w:rPr>
          <w:rFonts w:ascii="Arial" w:hAnsi="Arial" w:cs="Arial"/>
          <w:snapToGrid w:val="0"/>
          <w:sz w:val="22"/>
        </w:rPr>
        <w:t xml:space="preserve">. </w:t>
      </w:r>
      <w:r w:rsidRPr="00044C00">
        <w:rPr>
          <w:rFonts w:ascii="Arial" w:hAnsi="Arial" w:cs="Arial"/>
          <w:snapToGrid w:val="0"/>
          <w:sz w:val="22"/>
        </w:rPr>
        <w:t>Dit is een dienst van het Ministerie van Volksgezondheid Welzijn en Sport (VWS). Voor eventuele informatie kunt u bellen met telefoonnummer 0900</w:t>
      </w:r>
      <w:r w:rsidR="00FD62BF">
        <w:rPr>
          <w:rFonts w:ascii="Arial" w:hAnsi="Arial" w:cs="Arial"/>
          <w:snapToGrid w:val="0"/>
          <w:sz w:val="22"/>
        </w:rPr>
        <w:t xml:space="preserve"> </w:t>
      </w:r>
      <w:r w:rsidRPr="00044C00">
        <w:rPr>
          <w:rFonts w:ascii="Arial" w:hAnsi="Arial" w:cs="Arial"/>
          <w:snapToGrid w:val="0"/>
          <w:sz w:val="22"/>
        </w:rPr>
        <w:t>8212166.</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____________________________________________________________________________</w:t>
      </w:r>
    </w:p>
    <w:p w:rsidR="001924A1" w:rsidRPr="00044C00" w:rsidRDefault="001924A1" w:rsidP="00C92ED9">
      <w:pPr>
        <w:widowControl w:val="0"/>
        <w:rPr>
          <w:rFonts w:ascii="Arial" w:hAnsi="Arial" w:cs="Arial"/>
          <w:snapToGrid w:val="0"/>
          <w:sz w:val="22"/>
        </w:rPr>
      </w:pPr>
    </w:p>
    <w:p w:rsidR="00C92ED9" w:rsidRPr="00044C00" w:rsidRDefault="00A0211B" w:rsidP="00C92ED9">
      <w:pPr>
        <w:widowControl w:val="0"/>
        <w:rPr>
          <w:rFonts w:ascii="Arial" w:hAnsi="Arial" w:cs="Arial"/>
          <w:b/>
          <w:snapToGrid w:val="0"/>
          <w:sz w:val="22"/>
        </w:rPr>
      </w:pPr>
      <w:r>
        <w:rPr>
          <w:rFonts w:ascii="Arial" w:hAnsi="Arial" w:cs="Arial"/>
          <w:b/>
          <w:snapToGrid w:val="0"/>
          <w:sz w:val="22"/>
        </w:rPr>
        <w:t>8</w:t>
      </w:r>
      <w:r w:rsidR="00C92ED9" w:rsidRPr="00EE7140">
        <w:rPr>
          <w:rFonts w:ascii="Arial" w:hAnsi="Arial" w:cs="Arial"/>
          <w:b/>
          <w:snapToGrid w:val="0"/>
          <w:sz w:val="22"/>
        </w:rPr>
        <w:t>.</w:t>
      </w:r>
      <w:r w:rsidR="00C92ED9" w:rsidRPr="00044C00">
        <w:rPr>
          <w:rFonts w:ascii="Arial" w:hAnsi="Arial" w:cs="Arial"/>
          <w:snapToGrid w:val="0"/>
          <w:sz w:val="22"/>
        </w:rPr>
        <w:tab/>
      </w:r>
      <w:r w:rsidR="00C92ED9" w:rsidRPr="00044C00">
        <w:rPr>
          <w:rFonts w:ascii="Arial" w:hAnsi="Arial" w:cs="Arial"/>
          <w:b/>
          <w:snapToGrid w:val="0"/>
          <w:sz w:val="22"/>
        </w:rPr>
        <w:t>Codicil:</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ab/>
        <w:t xml:space="preserve">Middels een </w:t>
      </w:r>
      <w:r w:rsidR="00FD74B4">
        <w:rPr>
          <w:rFonts w:ascii="Arial" w:hAnsi="Arial" w:cs="Arial"/>
          <w:snapToGrid w:val="0"/>
          <w:sz w:val="22"/>
        </w:rPr>
        <w:t xml:space="preserve">volledig </w:t>
      </w:r>
      <w:r w:rsidRPr="00044C00">
        <w:rPr>
          <w:rFonts w:ascii="Arial" w:hAnsi="Arial" w:cs="Arial"/>
          <w:snapToGrid w:val="0"/>
          <w:sz w:val="22"/>
        </w:rPr>
        <w:t>handgeschreven, gedateerde en ondertekende</w:t>
      </w:r>
      <w:r w:rsidR="00E02DBC">
        <w:rPr>
          <w:rFonts w:ascii="Arial" w:hAnsi="Arial" w:cs="Arial"/>
          <w:snapToGrid w:val="0"/>
          <w:sz w:val="22"/>
        </w:rPr>
        <w:t xml:space="preserve"> verklaring kunt u de zaken</w:t>
      </w:r>
      <w:r w:rsidRPr="00044C00">
        <w:rPr>
          <w:rFonts w:ascii="Arial" w:hAnsi="Arial" w:cs="Arial"/>
          <w:snapToGrid w:val="0"/>
          <w:sz w:val="22"/>
        </w:rPr>
        <w:tab/>
        <w:t>vastleggen m</w:t>
      </w:r>
      <w:r w:rsidR="00DD0D79">
        <w:rPr>
          <w:rFonts w:ascii="Arial" w:hAnsi="Arial" w:cs="Arial"/>
          <w:snapToGrid w:val="0"/>
          <w:sz w:val="22"/>
        </w:rPr>
        <w:t>et betrekking tot</w:t>
      </w:r>
      <w:r w:rsidRPr="00044C00">
        <w:rPr>
          <w:rFonts w:ascii="Arial" w:hAnsi="Arial" w:cs="Arial"/>
          <w:snapToGrid w:val="0"/>
          <w:sz w:val="22"/>
        </w:rPr>
        <w:t>:</w:t>
      </w:r>
    </w:p>
    <w:p w:rsidR="00C92ED9" w:rsidRPr="00044C00" w:rsidRDefault="00FD74B4" w:rsidP="00C92ED9">
      <w:pPr>
        <w:widowControl w:val="0"/>
        <w:numPr>
          <w:ilvl w:val="0"/>
          <w:numId w:val="2"/>
        </w:numPr>
        <w:rPr>
          <w:rFonts w:ascii="Arial" w:hAnsi="Arial" w:cs="Arial"/>
          <w:snapToGrid w:val="0"/>
          <w:sz w:val="22"/>
        </w:rPr>
      </w:pPr>
      <w:r>
        <w:rPr>
          <w:rFonts w:ascii="Arial" w:hAnsi="Arial" w:cs="Arial"/>
          <w:snapToGrid w:val="0"/>
          <w:sz w:val="22"/>
        </w:rPr>
        <w:t xml:space="preserve">de uitvoering van de </w:t>
      </w:r>
      <w:r w:rsidR="00C92ED9" w:rsidRPr="00044C00">
        <w:rPr>
          <w:rFonts w:ascii="Arial" w:hAnsi="Arial" w:cs="Arial"/>
          <w:snapToGrid w:val="0"/>
          <w:sz w:val="22"/>
        </w:rPr>
        <w:t>begrafenis of crematie</w:t>
      </w:r>
      <w:r w:rsidR="00196F48">
        <w:rPr>
          <w:rFonts w:ascii="Arial" w:hAnsi="Arial" w:cs="Arial"/>
          <w:snapToGrid w:val="0"/>
          <w:sz w:val="22"/>
        </w:rPr>
        <w:t>;</w:t>
      </w:r>
    </w:p>
    <w:p w:rsidR="00FD74B4" w:rsidRDefault="00FD74B4" w:rsidP="00FC0CF8">
      <w:pPr>
        <w:widowControl w:val="0"/>
        <w:numPr>
          <w:ilvl w:val="0"/>
          <w:numId w:val="2"/>
        </w:numPr>
        <w:rPr>
          <w:rFonts w:ascii="Arial" w:hAnsi="Arial" w:cs="Arial"/>
          <w:snapToGrid w:val="0"/>
          <w:sz w:val="22"/>
        </w:rPr>
      </w:pPr>
      <w:r>
        <w:rPr>
          <w:rFonts w:ascii="Arial" w:hAnsi="Arial" w:cs="Arial"/>
          <w:snapToGrid w:val="0"/>
          <w:sz w:val="22"/>
        </w:rPr>
        <w:t xml:space="preserve">het </w:t>
      </w:r>
      <w:r w:rsidR="00FC0CF8">
        <w:rPr>
          <w:rFonts w:ascii="Arial" w:hAnsi="Arial" w:cs="Arial"/>
          <w:snapToGrid w:val="0"/>
          <w:sz w:val="22"/>
        </w:rPr>
        <w:t>legateren</w:t>
      </w:r>
      <w:r w:rsidR="00C92ED9" w:rsidRPr="00044C00">
        <w:rPr>
          <w:rFonts w:ascii="Arial" w:hAnsi="Arial" w:cs="Arial"/>
          <w:snapToGrid w:val="0"/>
          <w:sz w:val="22"/>
        </w:rPr>
        <w:t xml:space="preserve"> van goed beschreven persoonlijke bezittingen zoals sieraden, meubelstukken en andere persoonlijke bezittingen (</w:t>
      </w:r>
      <w:r w:rsidR="00FC0CF8">
        <w:rPr>
          <w:rFonts w:ascii="Arial" w:hAnsi="Arial" w:cs="Arial"/>
          <w:snapToGrid w:val="0"/>
          <w:sz w:val="22"/>
        </w:rPr>
        <w:t>geen geld</w:t>
      </w:r>
      <w:r w:rsidR="009A40D9">
        <w:rPr>
          <w:rFonts w:ascii="Arial" w:hAnsi="Arial" w:cs="Arial"/>
          <w:snapToGrid w:val="0"/>
          <w:sz w:val="22"/>
        </w:rPr>
        <w:t>, kunstvoorwerpen</w:t>
      </w:r>
      <w:r w:rsidR="00FC0CF8">
        <w:rPr>
          <w:rFonts w:ascii="Arial" w:hAnsi="Arial" w:cs="Arial"/>
          <w:snapToGrid w:val="0"/>
          <w:sz w:val="22"/>
        </w:rPr>
        <w:t xml:space="preserve"> of onroerende goederen</w:t>
      </w:r>
      <w:r w:rsidR="004A6487">
        <w:rPr>
          <w:rFonts w:ascii="Arial" w:hAnsi="Arial" w:cs="Arial"/>
          <w:snapToGrid w:val="0"/>
          <w:sz w:val="22"/>
        </w:rPr>
        <w:t>)</w:t>
      </w:r>
      <w:r>
        <w:rPr>
          <w:rFonts w:ascii="Arial" w:hAnsi="Arial" w:cs="Arial"/>
          <w:snapToGrid w:val="0"/>
          <w:sz w:val="22"/>
        </w:rPr>
        <w:t>;</w:t>
      </w:r>
    </w:p>
    <w:p w:rsidR="00C60ED3" w:rsidRDefault="00C60ED3" w:rsidP="00FC0CF8">
      <w:pPr>
        <w:widowControl w:val="0"/>
        <w:numPr>
          <w:ilvl w:val="0"/>
          <w:numId w:val="2"/>
        </w:numPr>
        <w:rPr>
          <w:rFonts w:ascii="Arial" w:hAnsi="Arial" w:cs="Arial"/>
          <w:snapToGrid w:val="0"/>
          <w:sz w:val="22"/>
        </w:rPr>
      </w:pPr>
      <w:r>
        <w:rPr>
          <w:rFonts w:ascii="Arial" w:hAnsi="Arial" w:cs="Arial"/>
          <w:snapToGrid w:val="0"/>
          <w:sz w:val="22"/>
        </w:rPr>
        <w:t>het auteursrecht van uw werken;</w:t>
      </w:r>
    </w:p>
    <w:p w:rsidR="00FD74B4" w:rsidRDefault="00FD74B4" w:rsidP="004A6487">
      <w:pPr>
        <w:widowControl w:val="0"/>
        <w:numPr>
          <w:ilvl w:val="0"/>
          <w:numId w:val="2"/>
        </w:numPr>
        <w:rPr>
          <w:rFonts w:ascii="Arial" w:hAnsi="Arial" w:cs="Arial"/>
          <w:snapToGrid w:val="0"/>
          <w:sz w:val="22"/>
        </w:rPr>
      </w:pPr>
      <w:r>
        <w:rPr>
          <w:rFonts w:ascii="Arial" w:hAnsi="Arial" w:cs="Arial"/>
          <w:snapToGrid w:val="0"/>
          <w:sz w:val="22"/>
        </w:rPr>
        <w:t>het donorschap, hiertoe moet u ook het donorcodicil bij zich dragen.</w:t>
      </w:r>
    </w:p>
    <w:p w:rsidR="00FD74B4" w:rsidRDefault="00FD74B4" w:rsidP="00FD74B4">
      <w:pPr>
        <w:widowControl w:val="0"/>
        <w:ind w:left="720"/>
        <w:rPr>
          <w:rFonts w:ascii="Arial" w:hAnsi="Arial" w:cs="Arial"/>
          <w:snapToGrid w:val="0"/>
          <w:sz w:val="22"/>
        </w:rPr>
      </w:pPr>
    </w:p>
    <w:p w:rsidR="00FD74B4" w:rsidRDefault="00FD74B4" w:rsidP="00FD74B4">
      <w:pPr>
        <w:widowControl w:val="0"/>
        <w:ind w:left="708"/>
        <w:rPr>
          <w:rFonts w:ascii="Arial" w:hAnsi="Arial" w:cs="Arial"/>
          <w:snapToGrid w:val="0"/>
          <w:sz w:val="22"/>
        </w:rPr>
      </w:pPr>
      <w:r>
        <w:rPr>
          <w:rFonts w:ascii="Arial" w:hAnsi="Arial" w:cs="Arial"/>
          <w:snapToGrid w:val="0"/>
          <w:sz w:val="22"/>
        </w:rPr>
        <w:t>Indien u de punten uit hoofdstuk 7 volledig uitschrijft, het stuk dateert en ondertekent (elk blad) kan hoofdstuk 7 dienen als een voorbeeldcodicil met betrekking tot de uitvaart.</w:t>
      </w:r>
    </w:p>
    <w:p w:rsidR="004A6487" w:rsidRDefault="00FC0CF8" w:rsidP="00FD74B4">
      <w:pPr>
        <w:widowControl w:val="0"/>
        <w:numPr>
          <w:ins w:id="21" w:author="Unknown" w:date="2011-03-31T13:34:00Z"/>
        </w:numPr>
        <w:ind w:left="708"/>
        <w:rPr>
          <w:rFonts w:ascii="Arial" w:hAnsi="Arial" w:cs="Arial"/>
          <w:snapToGrid w:val="0"/>
          <w:sz w:val="22"/>
        </w:rPr>
      </w:pPr>
      <w:r>
        <w:rPr>
          <w:rFonts w:ascii="Arial" w:hAnsi="Arial" w:cs="Arial"/>
          <w:snapToGrid w:val="0"/>
          <w:sz w:val="22"/>
        </w:rPr>
        <w:t>Hoofdstuk 22 geeft een voorbeeld van een codicil met betrekking tot de nalatenschap.</w:t>
      </w:r>
    </w:p>
    <w:p w:rsidR="004A6487" w:rsidRPr="00044C00" w:rsidRDefault="004A6487" w:rsidP="004A6487">
      <w:pPr>
        <w:widowControl w:val="0"/>
        <w:rPr>
          <w:rFonts w:ascii="Arial" w:hAnsi="Arial" w:cs="Arial"/>
          <w:snapToGrid w:val="0"/>
          <w:sz w:val="22"/>
        </w:rPr>
      </w:pPr>
      <w:r w:rsidRPr="00044C00">
        <w:rPr>
          <w:rFonts w:ascii="Arial" w:hAnsi="Arial" w:cs="Arial"/>
          <w:snapToGrid w:val="0"/>
          <w:sz w:val="22"/>
        </w:rPr>
        <w:t>____________________________________________________________________________</w:t>
      </w:r>
    </w:p>
    <w:p w:rsidR="00C92ED9" w:rsidRPr="00044C00" w:rsidRDefault="00C92ED9" w:rsidP="00C92ED9">
      <w:pPr>
        <w:widowControl w:val="0"/>
        <w:rPr>
          <w:rFonts w:ascii="Arial" w:hAnsi="Arial" w:cs="Arial"/>
          <w:snapToGrid w:val="0"/>
          <w:sz w:val="22"/>
        </w:rPr>
      </w:pPr>
    </w:p>
    <w:p w:rsidR="00C92ED9" w:rsidRPr="00044C00" w:rsidRDefault="00A0211B" w:rsidP="00C92ED9">
      <w:pPr>
        <w:widowControl w:val="0"/>
        <w:rPr>
          <w:rFonts w:ascii="Arial" w:hAnsi="Arial" w:cs="Arial"/>
          <w:snapToGrid w:val="0"/>
          <w:sz w:val="22"/>
        </w:rPr>
      </w:pPr>
      <w:r>
        <w:rPr>
          <w:rFonts w:ascii="Arial" w:hAnsi="Arial" w:cs="Arial"/>
          <w:b/>
          <w:snapToGrid w:val="0"/>
          <w:sz w:val="22"/>
        </w:rPr>
        <w:t>9</w:t>
      </w:r>
      <w:r w:rsidR="00C92ED9" w:rsidRPr="00EE7140">
        <w:rPr>
          <w:rFonts w:ascii="Arial" w:hAnsi="Arial" w:cs="Arial"/>
          <w:b/>
          <w:snapToGrid w:val="0"/>
          <w:sz w:val="22"/>
        </w:rPr>
        <w:t>.</w:t>
      </w:r>
      <w:r w:rsidR="00C92ED9" w:rsidRPr="00044C00">
        <w:rPr>
          <w:rFonts w:ascii="Arial" w:hAnsi="Arial" w:cs="Arial"/>
          <w:snapToGrid w:val="0"/>
          <w:sz w:val="22"/>
        </w:rPr>
        <w:tab/>
      </w:r>
      <w:r w:rsidR="009A40D9">
        <w:rPr>
          <w:rFonts w:ascii="Arial" w:hAnsi="Arial" w:cs="Arial"/>
          <w:b/>
          <w:snapToGrid w:val="0"/>
          <w:sz w:val="22"/>
        </w:rPr>
        <w:t>Levenstestament (overlevingscontract)</w:t>
      </w:r>
      <w:r w:rsidR="00C92ED9" w:rsidRPr="00044C00">
        <w:rPr>
          <w:rFonts w:ascii="Arial" w:hAnsi="Arial" w:cs="Arial"/>
          <w:b/>
          <w:snapToGrid w:val="0"/>
          <w:sz w:val="22"/>
        </w:rPr>
        <w:t>:</w:t>
      </w:r>
    </w:p>
    <w:p w:rsidR="00C92ED9" w:rsidRPr="00044C00" w:rsidRDefault="009A40D9" w:rsidP="00C92ED9">
      <w:pPr>
        <w:widowControl w:val="0"/>
        <w:ind w:left="720"/>
        <w:rPr>
          <w:rFonts w:ascii="Arial" w:hAnsi="Arial" w:cs="Arial"/>
          <w:snapToGrid w:val="0"/>
          <w:sz w:val="22"/>
        </w:rPr>
      </w:pPr>
      <w:r>
        <w:rPr>
          <w:rFonts w:ascii="Arial" w:hAnsi="Arial" w:cs="Arial"/>
          <w:snapToGrid w:val="0"/>
          <w:sz w:val="22"/>
        </w:rPr>
        <w:t xml:space="preserve">Een levenstestament heeft sinds 24 september 2010 een wettelijke grondslag. In dit document kunt u uw wensen vast laten leggen aangaande belangrijke zaken tijdens uw leven voor het geval u de zaken niet meer goed kunt regelen (medische zorg, euthanasie, </w:t>
      </w:r>
      <w:r w:rsidR="00F80707">
        <w:rPr>
          <w:rFonts w:ascii="Arial" w:hAnsi="Arial" w:cs="Arial"/>
          <w:snapToGrid w:val="0"/>
          <w:sz w:val="22"/>
        </w:rPr>
        <w:t>materiële</w:t>
      </w:r>
      <w:r>
        <w:rPr>
          <w:rFonts w:ascii="Arial" w:hAnsi="Arial" w:cs="Arial"/>
          <w:snapToGrid w:val="0"/>
          <w:sz w:val="22"/>
        </w:rPr>
        <w:t xml:space="preserve"> zaken etc.) Dit document moet u bij een notaris op laten maken.</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____________________________________________________________________________</w:t>
      </w:r>
    </w:p>
    <w:p w:rsidR="00C92ED9" w:rsidRPr="00044C00" w:rsidRDefault="00C92ED9" w:rsidP="00C92ED9">
      <w:pPr>
        <w:widowControl w:val="0"/>
        <w:rPr>
          <w:rFonts w:ascii="Arial" w:hAnsi="Arial" w:cs="Arial"/>
          <w:snapToGrid w:val="0"/>
          <w:sz w:val="22"/>
        </w:rPr>
      </w:pPr>
    </w:p>
    <w:p w:rsidR="00C92ED9" w:rsidRPr="00044C00" w:rsidRDefault="00C92ED9" w:rsidP="0076315E">
      <w:pPr>
        <w:pStyle w:val="Heading2"/>
        <w:jc w:val="left"/>
        <w:rPr>
          <w:rFonts w:cs="Arial"/>
        </w:rPr>
      </w:pPr>
      <w:r w:rsidRPr="00044C00">
        <w:rPr>
          <w:rFonts w:cs="Arial"/>
        </w:rPr>
        <w:br w:type="page"/>
      </w:r>
      <w:bookmarkStart w:id="22" w:name="_Toc216598555"/>
      <w:bookmarkStart w:id="23" w:name="_Toc504046367"/>
      <w:bookmarkStart w:id="24" w:name="_Toc187521"/>
      <w:r w:rsidR="00F80707">
        <w:rPr>
          <w:rFonts w:cs="Arial"/>
        </w:rPr>
        <w:lastRenderedPageBreak/>
        <w:t>Hoofdstuk 7</w:t>
      </w:r>
      <w:r w:rsidR="007A5B9D">
        <w:rPr>
          <w:rFonts w:cs="Arial"/>
        </w:rPr>
        <w:t xml:space="preserve">: </w:t>
      </w:r>
      <w:r w:rsidRPr="00044C00">
        <w:rPr>
          <w:rFonts w:cs="Arial"/>
        </w:rPr>
        <w:t xml:space="preserve">Persoonlijke wensen </w:t>
      </w:r>
      <w:r w:rsidR="003113D0">
        <w:rPr>
          <w:rFonts w:cs="Arial"/>
        </w:rPr>
        <w:t xml:space="preserve">voor </w:t>
      </w:r>
      <w:r w:rsidRPr="00044C00">
        <w:rPr>
          <w:rFonts w:cs="Arial"/>
        </w:rPr>
        <w:t>de uitvaart</w:t>
      </w:r>
      <w:bookmarkEnd w:id="22"/>
      <w:bookmarkEnd w:id="23"/>
      <w:bookmarkEnd w:id="24"/>
    </w:p>
    <w:p w:rsidR="00C92ED9" w:rsidRPr="00044C00" w:rsidRDefault="00C379F4" w:rsidP="00C92ED9">
      <w:pPr>
        <w:widowControl w:val="0"/>
        <w:rPr>
          <w:rFonts w:ascii="Arial" w:hAnsi="Arial" w:cs="Arial"/>
          <w:snapToGrid w:val="0"/>
          <w:sz w:val="22"/>
        </w:rPr>
      </w:pPr>
      <w:r>
        <w:rPr>
          <w:rFonts w:ascii="Arial" w:hAnsi="Arial" w:cs="Arial"/>
          <w:snapToGrid w:val="0"/>
          <w:sz w:val="22"/>
        </w:rPr>
        <w:t>U kunt keuzes die in dit hoofdstuk voor u niet van toepassing zijn, doorhalen</w:t>
      </w:r>
      <w:r w:rsidR="008471A8">
        <w:rPr>
          <w:rFonts w:ascii="Arial" w:hAnsi="Arial" w:cs="Arial"/>
          <w:snapToGrid w:val="0"/>
          <w:sz w:val="22"/>
        </w:rPr>
        <w:t>.</w:t>
      </w:r>
    </w:p>
    <w:p w:rsidR="00C379F4" w:rsidRDefault="00C379F4" w:rsidP="00C92ED9">
      <w:pPr>
        <w:widowControl w:val="0"/>
        <w:rPr>
          <w:rFonts w:ascii="Arial" w:hAnsi="Arial" w:cs="Arial"/>
          <w:snapToGrid w:val="0"/>
          <w:sz w:val="22"/>
        </w:rPr>
      </w:pPr>
    </w:p>
    <w:p w:rsidR="00C92ED9" w:rsidRPr="00044C00" w:rsidRDefault="00E02DBC" w:rsidP="00C92ED9">
      <w:pPr>
        <w:widowControl w:val="0"/>
        <w:rPr>
          <w:rFonts w:ascii="Arial" w:hAnsi="Arial" w:cs="Arial"/>
          <w:snapToGrid w:val="0"/>
          <w:sz w:val="22"/>
        </w:rPr>
      </w:pPr>
      <w:r>
        <w:rPr>
          <w:rFonts w:ascii="Arial" w:hAnsi="Arial" w:cs="Arial"/>
          <w:snapToGrid w:val="0"/>
          <w:sz w:val="22"/>
        </w:rPr>
        <w:t>Naam</w:t>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sidR="00D86A20">
        <w:rPr>
          <w:rFonts w:ascii="Arial" w:hAnsi="Arial" w:cs="Arial"/>
          <w:snapToGrid w:val="0"/>
          <w:sz w:val="22"/>
        </w:rPr>
        <w:tab/>
      </w:r>
      <w:r w:rsidR="00D86A20">
        <w:rPr>
          <w:rFonts w:ascii="Arial" w:hAnsi="Arial" w:cs="Arial"/>
          <w:snapToGrid w:val="0"/>
          <w:sz w:val="22"/>
        </w:rPr>
        <w:tab/>
      </w:r>
      <w:r>
        <w:rPr>
          <w:rFonts w:ascii="Arial" w:hAnsi="Arial" w:cs="Arial"/>
          <w:snapToGrid w:val="0"/>
          <w:sz w:val="22"/>
        </w:rPr>
        <w:t>:</w:t>
      </w:r>
      <w:r w:rsidR="003E6773">
        <w:rPr>
          <w:rFonts w:ascii="Arial" w:hAnsi="Arial" w:cs="Arial"/>
          <w:snapToGrid w:val="0"/>
          <w:sz w:val="22"/>
        </w:rPr>
        <w:t xml:space="preserve"> </w:t>
      </w:r>
      <w:r w:rsidR="003E6773" w:rsidRPr="00C83817">
        <w:rPr>
          <w:rFonts w:ascii="Arial" w:hAnsi="Arial" w:cs="Arial"/>
          <w:snapToGrid w:val="0"/>
          <w:color w:val="A6A6A6" w:themeColor="background1" w:themeShade="A6"/>
          <w:sz w:val="22"/>
        </w:rPr>
        <w:t>…………………………………………………………………</w:t>
      </w:r>
    </w:p>
    <w:p w:rsidR="00C92ED9" w:rsidRPr="00044C00" w:rsidRDefault="00E02DBC" w:rsidP="00C92ED9">
      <w:pPr>
        <w:widowControl w:val="0"/>
        <w:rPr>
          <w:rFonts w:ascii="Arial" w:hAnsi="Arial" w:cs="Arial"/>
          <w:snapToGrid w:val="0"/>
          <w:sz w:val="22"/>
        </w:rPr>
      </w:pPr>
      <w:r>
        <w:rPr>
          <w:rFonts w:ascii="Arial" w:hAnsi="Arial" w:cs="Arial"/>
          <w:snapToGrid w:val="0"/>
          <w:sz w:val="22"/>
        </w:rPr>
        <w:t>Voornamen</w:t>
      </w:r>
      <w:r>
        <w:rPr>
          <w:rFonts w:ascii="Arial" w:hAnsi="Arial" w:cs="Arial"/>
          <w:snapToGrid w:val="0"/>
          <w:sz w:val="22"/>
        </w:rPr>
        <w:tab/>
      </w:r>
      <w:r>
        <w:rPr>
          <w:rFonts w:ascii="Arial" w:hAnsi="Arial" w:cs="Arial"/>
          <w:snapToGrid w:val="0"/>
          <w:sz w:val="22"/>
        </w:rPr>
        <w:tab/>
      </w:r>
      <w:r w:rsidR="00D86A20">
        <w:rPr>
          <w:rFonts w:ascii="Arial" w:hAnsi="Arial" w:cs="Arial"/>
          <w:snapToGrid w:val="0"/>
          <w:sz w:val="22"/>
        </w:rPr>
        <w:tab/>
      </w:r>
      <w:r w:rsidR="00D86A20">
        <w:rPr>
          <w:rFonts w:ascii="Arial" w:hAnsi="Arial" w:cs="Arial"/>
          <w:snapToGrid w:val="0"/>
          <w:sz w:val="22"/>
        </w:rPr>
        <w:tab/>
      </w:r>
      <w:r>
        <w:rPr>
          <w:rFonts w:ascii="Arial" w:hAnsi="Arial" w:cs="Arial"/>
          <w:snapToGrid w:val="0"/>
          <w:sz w:val="22"/>
        </w:rPr>
        <w:t>:</w:t>
      </w:r>
      <w:r w:rsidR="003E6773">
        <w:rPr>
          <w:rFonts w:ascii="Arial" w:hAnsi="Arial" w:cs="Arial"/>
          <w:snapToGrid w:val="0"/>
          <w:sz w:val="22"/>
        </w:rPr>
        <w:t xml:space="preserve"> </w:t>
      </w:r>
      <w:r w:rsidR="003E6773" w:rsidRPr="00C83817">
        <w:rPr>
          <w:rFonts w:ascii="Arial" w:hAnsi="Arial" w:cs="Arial"/>
          <w:snapToGrid w:val="0"/>
          <w:color w:val="A6A6A6" w:themeColor="background1" w:themeShade="A6"/>
          <w:sz w:val="22"/>
        </w:rPr>
        <w:t>…………………………………………………………………</w:t>
      </w:r>
    </w:p>
    <w:p w:rsidR="00C92ED9" w:rsidRPr="00044C00" w:rsidRDefault="00E02DBC" w:rsidP="00C92ED9">
      <w:pPr>
        <w:widowControl w:val="0"/>
        <w:rPr>
          <w:rFonts w:ascii="Arial" w:hAnsi="Arial" w:cs="Arial"/>
          <w:snapToGrid w:val="0"/>
          <w:sz w:val="22"/>
        </w:rPr>
      </w:pPr>
      <w:r>
        <w:rPr>
          <w:rFonts w:ascii="Arial" w:hAnsi="Arial" w:cs="Arial"/>
          <w:snapToGrid w:val="0"/>
          <w:sz w:val="22"/>
        </w:rPr>
        <w:t>Geboortedatum</w:t>
      </w:r>
      <w:r>
        <w:rPr>
          <w:rFonts w:ascii="Arial" w:hAnsi="Arial" w:cs="Arial"/>
          <w:snapToGrid w:val="0"/>
          <w:sz w:val="22"/>
        </w:rPr>
        <w:tab/>
      </w:r>
      <w:r w:rsidR="00D86A20">
        <w:rPr>
          <w:rFonts w:ascii="Arial" w:hAnsi="Arial" w:cs="Arial"/>
          <w:snapToGrid w:val="0"/>
          <w:sz w:val="22"/>
        </w:rPr>
        <w:tab/>
      </w:r>
      <w:r w:rsidR="00D86A20">
        <w:rPr>
          <w:rFonts w:ascii="Arial" w:hAnsi="Arial" w:cs="Arial"/>
          <w:snapToGrid w:val="0"/>
          <w:sz w:val="22"/>
        </w:rPr>
        <w:tab/>
      </w:r>
      <w:r>
        <w:rPr>
          <w:rFonts w:ascii="Arial" w:hAnsi="Arial" w:cs="Arial"/>
          <w:snapToGrid w:val="0"/>
          <w:sz w:val="22"/>
        </w:rPr>
        <w:t>:</w:t>
      </w:r>
      <w:r w:rsidR="003E6773">
        <w:rPr>
          <w:rFonts w:ascii="Arial" w:hAnsi="Arial" w:cs="Arial"/>
          <w:snapToGrid w:val="0"/>
          <w:sz w:val="22"/>
        </w:rPr>
        <w:t xml:space="preserve"> </w:t>
      </w:r>
      <w:r w:rsidR="003E6773" w:rsidRPr="00C83817">
        <w:rPr>
          <w:rFonts w:ascii="Arial" w:hAnsi="Arial" w:cs="Arial"/>
          <w:snapToGrid w:val="0"/>
          <w:color w:val="A6A6A6" w:themeColor="background1" w:themeShade="A6"/>
          <w:sz w:val="22"/>
        </w:rPr>
        <w:t>…………………………………………………………………</w:t>
      </w:r>
    </w:p>
    <w:p w:rsidR="00216A31" w:rsidRDefault="00E02DBC" w:rsidP="00C92ED9">
      <w:pPr>
        <w:widowControl w:val="0"/>
        <w:rPr>
          <w:rFonts w:ascii="Arial" w:hAnsi="Arial" w:cs="Arial"/>
          <w:snapToGrid w:val="0"/>
          <w:sz w:val="22"/>
        </w:rPr>
      </w:pPr>
      <w:r>
        <w:rPr>
          <w:rFonts w:ascii="Arial" w:hAnsi="Arial" w:cs="Arial"/>
          <w:snapToGrid w:val="0"/>
          <w:sz w:val="22"/>
        </w:rPr>
        <w:t>Plaats</w:t>
      </w:r>
      <w:r w:rsidR="00216A31">
        <w:rPr>
          <w:rFonts w:ascii="Arial" w:hAnsi="Arial" w:cs="Arial"/>
          <w:snapToGrid w:val="0"/>
          <w:sz w:val="22"/>
        </w:rPr>
        <w:tab/>
      </w:r>
      <w:r w:rsidR="00216A31">
        <w:rPr>
          <w:rFonts w:ascii="Arial" w:hAnsi="Arial" w:cs="Arial"/>
          <w:snapToGrid w:val="0"/>
          <w:sz w:val="22"/>
        </w:rPr>
        <w:tab/>
      </w:r>
      <w:r w:rsidR="00216A31">
        <w:rPr>
          <w:rFonts w:ascii="Arial" w:hAnsi="Arial" w:cs="Arial"/>
          <w:snapToGrid w:val="0"/>
          <w:sz w:val="22"/>
        </w:rPr>
        <w:tab/>
      </w:r>
      <w:r w:rsidR="00D86A20">
        <w:rPr>
          <w:rFonts w:ascii="Arial" w:hAnsi="Arial" w:cs="Arial"/>
          <w:snapToGrid w:val="0"/>
          <w:sz w:val="22"/>
        </w:rPr>
        <w:tab/>
      </w:r>
      <w:r w:rsidR="00D86A20">
        <w:rPr>
          <w:rFonts w:ascii="Arial" w:hAnsi="Arial" w:cs="Arial"/>
          <w:snapToGrid w:val="0"/>
          <w:sz w:val="22"/>
        </w:rPr>
        <w:tab/>
      </w:r>
      <w:r w:rsidR="00F80707">
        <w:rPr>
          <w:rFonts w:ascii="Arial" w:hAnsi="Arial" w:cs="Arial"/>
          <w:snapToGrid w:val="0"/>
          <w:sz w:val="22"/>
        </w:rPr>
        <w:t>:</w:t>
      </w:r>
      <w:r w:rsidR="003E6773">
        <w:rPr>
          <w:rFonts w:ascii="Arial" w:hAnsi="Arial" w:cs="Arial"/>
          <w:snapToGrid w:val="0"/>
          <w:sz w:val="22"/>
        </w:rPr>
        <w:t xml:space="preserve"> </w:t>
      </w:r>
      <w:r w:rsidR="003E6773" w:rsidRPr="00C83817">
        <w:rPr>
          <w:rFonts w:ascii="Arial" w:hAnsi="Arial" w:cs="Arial"/>
          <w:snapToGrid w:val="0"/>
          <w:color w:val="A6A6A6" w:themeColor="background1" w:themeShade="A6"/>
          <w:sz w:val="22"/>
        </w:rPr>
        <w:t>…………………………………………………………………</w:t>
      </w:r>
    </w:p>
    <w:p w:rsidR="00C92ED9" w:rsidRPr="00044C00" w:rsidRDefault="00E02DBC" w:rsidP="00C92ED9">
      <w:pPr>
        <w:widowControl w:val="0"/>
        <w:numPr>
          <w:ins w:id="25" w:author="Unknown"/>
        </w:numPr>
        <w:rPr>
          <w:rFonts w:ascii="Arial" w:hAnsi="Arial" w:cs="Arial"/>
          <w:snapToGrid w:val="0"/>
          <w:sz w:val="22"/>
        </w:rPr>
      </w:pPr>
      <w:r>
        <w:rPr>
          <w:rFonts w:ascii="Arial" w:hAnsi="Arial" w:cs="Arial"/>
          <w:snapToGrid w:val="0"/>
          <w:sz w:val="22"/>
        </w:rPr>
        <w:t>Datum</w:t>
      </w:r>
      <w:r>
        <w:rPr>
          <w:rFonts w:ascii="Arial" w:hAnsi="Arial" w:cs="Arial"/>
          <w:snapToGrid w:val="0"/>
          <w:sz w:val="22"/>
        </w:rPr>
        <w:tab/>
      </w:r>
      <w:r w:rsidR="00216A31">
        <w:rPr>
          <w:rFonts w:ascii="Arial" w:hAnsi="Arial" w:cs="Arial"/>
          <w:snapToGrid w:val="0"/>
          <w:sz w:val="22"/>
        </w:rPr>
        <w:tab/>
      </w:r>
      <w:r w:rsidR="00216A31">
        <w:rPr>
          <w:rFonts w:ascii="Arial" w:hAnsi="Arial" w:cs="Arial"/>
          <w:snapToGrid w:val="0"/>
          <w:sz w:val="22"/>
        </w:rPr>
        <w:tab/>
      </w:r>
      <w:r w:rsidR="00D86A20">
        <w:rPr>
          <w:rFonts w:ascii="Arial" w:hAnsi="Arial" w:cs="Arial"/>
          <w:snapToGrid w:val="0"/>
          <w:sz w:val="22"/>
        </w:rPr>
        <w:tab/>
      </w:r>
      <w:r w:rsidR="00D86A20">
        <w:rPr>
          <w:rFonts w:ascii="Arial" w:hAnsi="Arial" w:cs="Arial"/>
          <w:snapToGrid w:val="0"/>
          <w:sz w:val="22"/>
        </w:rPr>
        <w:tab/>
      </w:r>
      <w:r>
        <w:rPr>
          <w:rFonts w:ascii="Arial" w:hAnsi="Arial" w:cs="Arial"/>
          <w:snapToGrid w:val="0"/>
          <w:sz w:val="22"/>
        </w:rPr>
        <w:t>:</w:t>
      </w:r>
      <w:r w:rsidR="003E6773">
        <w:rPr>
          <w:rFonts w:ascii="Arial" w:hAnsi="Arial" w:cs="Arial"/>
          <w:snapToGrid w:val="0"/>
          <w:sz w:val="22"/>
        </w:rPr>
        <w:t xml:space="preserve"> </w:t>
      </w:r>
      <w:r w:rsidR="003E6773" w:rsidRPr="00C83817">
        <w:rPr>
          <w:rFonts w:ascii="Arial" w:hAnsi="Arial" w:cs="Arial"/>
          <w:snapToGrid w:val="0"/>
          <w:color w:val="A6A6A6" w:themeColor="background1" w:themeShade="A6"/>
          <w:sz w:val="22"/>
        </w:rPr>
        <w:t>…………………………………………………………………</w:t>
      </w:r>
    </w:p>
    <w:p w:rsidR="006313E8" w:rsidRDefault="006313E8" w:rsidP="00C92ED9">
      <w:pPr>
        <w:widowControl w:val="0"/>
        <w:rPr>
          <w:rFonts w:ascii="Arial" w:hAnsi="Arial" w:cs="Arial"/>
          <w:b/>
          <w:snapToGrid w:val="0"/>
          <w:sz w:val="22"/>
        </w:rPr>
      </w:pPr>
    </w:p>
    <w:p w:rsidR="00C92ED9" w:rsidRPr="00044C00" w:rsidRDefault="00C92ED9" w:rsidP="00C92ED9">
      <w:pPr>
        <w:widowControl w:val="0"/>
        <w:rPr>
          <w:rFonts w:ascii="Arial" w:hAnsi="Arial" w:cs="Arial"/>
          <w:snapToGrid w:val="0"/>
          <w:sz w:val="22"/>
        </w:rPr>
      </w:pPr>
      <w:r w:rsidRPr="00044C00">
        <w:rPr>
          <w:rFonts w:ascii="Arial" w:hAnsi="Arial" w:cs="Arial"/>
          <w:b/>
          <w:snapToGrid w:val="0"/>
          <w:sz w:val="22"/>
        </w:rPr>
        <w:t>De hierna volgende wensen en aanwijzingen zijn door mij vastgelegd om als leidraad te dienen bij regeling en uitvoering van mijn uitvaart:</w:t>
      </w:r>
    </w:p>
    <w:p w:rsidR="00C92ED9" w:rsidRPr="00044C00" w:rsidRDefault="00C92ED9" w:rsidP="00C92ED9">
      <w:pPr>
        <w:widowControl w:val="0"/>
        <w:rPr>
          <w:rFonts w:ascii="Arial" w:hAnsi="Arial" w:cs="Arial"/>
          <w:snapToGrid w:val="0"/>
          <w:sz w:val="22"/>
        </w:rPr>
      </w:pPr>
    </w:p>
    <w:p w:rsidR="00C92ED9" w:rsidRPr="00044C00" w:rsidRDefault="00C92ED9" w:rsidP="00C92ED9">
      <w:pPr>
        <w:widowControl w:val="0"/>
        <w:numPr>
          <w:ilvl w:val="0"/>
          <w:numId w:val="1"/>
        </w:numPr>
        <w:rPr>
          <w:rFonts w:ascii="Arial" w:hAnsi="Arial" w:cs="Arial"/>
          <w:snapToGrid w:val="0"/>
          <w:sz w:val="22"/>
        </w:rPr>
      </w:pPr>
      <w:r w:rsidRPr="00EE7140">
        <w:rPr>
          <w:rFonts w:ascii="Arial" w:hAnsi="Arial" w:cs="Arial"/>
          <w:b/>
          <w:snapToGrid w:val="0"/>
          <w:sz w:val="22"/>
        </w:rPr>
        <w:t xml:space="preserve">Kennisgevingen van overlijden:                                                                                          </w:t>
      </w:r>
    </w:p>
    <w:p w:rsidR="00C92ED9" w:rsidRPr="00044C00" w:rsidRDefault="00C92ED9" w:rsidP="003E6773">
      <w:pPr>
        <w:widowControl w:val="0"/>
        <w:ind w:left="851"/>
        <w:rPr>
          <w:rFonts w:ascii="Arial" w:hAnsi="Arial" w:cs="Arial"/>
          <w:snapToGrid w:val="0"/>
          <w:sz w:val="22"/>
        </w:rPr>
      </w:pPr>
      <w:r w:rsidRPr="00044C00">
        <w:rPr>
          <w:rFonts w:ascii="Arial" w:hAnsi="Arial" w:cs="Arial"/>
          <w:snapToGrid w:val="0"/>
          <w:sz w:val="22"/>
        </w:rPr>
        <w:t>Verzending rouwkaart gewenst</w:t>
      </w:r>
      <w:r w:rsidRPr="00044C00">
        <w:rPr>
          <w:rFonts w:ascii="Arial" w:hAnsi="Arial" w:cs="Arial"/>
          <w:snapToGrid w:val="0"/>
          <w:sz w:val="22"/>
        </w:rPr>
        <w:tab/>
      </w:r>
      <w:r w:rsidRPr="00044C00">
        <w:rPr>
          <w:rFonts w:ascii="Arial" w:hAnsi="Arial" w:cs="Arial"/>
          <w:snapToGrid w:val="0"/>
          <w:sz w:val="22"/>
        </w:rPr>
        <w:tab/>
        <w:t>: ja/</w:t>
      </w:r>
      <w:r w:rsidR="002453AC">
        <w:rPr>
          <w:rFonts w:ascii="Arial" w:hAnsi="Arial" w:cs="Arial"/>
          <w:snapToGrid w:val="0"/>
          <w:sz w:val="22"/>
        </w:rPr>
        <w:t xml:space="preserve"> </w:t>
      </w:r>
      <w:r w:rsidRPr="00044C00">
        <w:rPr>
          <w:rFonts w:ascii="Arial" w:hAnsi="Arial" w:cs="Arial"/>
          <w:snapToGrid w:val="0"/>
          <w:sz w:val="22"/>
        </w:rPr>
        <w:t>nee</w:t>
      </w:r>
    </w:p>
    <w:p w:rsidR="00C92ED9" w:rsidRPr="00044C00" w:rsidRDefault="00C92ED9" w:rsidP="003E6773">
      <w:pPr>
        <w:widowControl w:val="0"/>
        <w:ind w:left="851"/>
        <w:rPr>
          <w:rFonts w:ascii="Arial" w:hAnsi="Arial" w:cs="Arial"/>
          <w:snapToGrid w:val="0"/>
          <w:sz w:val="22"/>
        </w:rPr>
      </w:pPr>
      <w:r w:rsidRPr="00044C00">
        <w:rPr>
          <w:rFonts w:ascii="Arial" w:hAnsi="Arial" w:cs="Arial"/>
          <w:snapToGrid w:val="0"/>
          <w:sz w:val="22"/>
        </w:rPr>
        <w:t>Adreslijst opgenomen in handleiding</w:t>
      </w:r>
      <w:r w:rsidRPr="00044C00">
        <w:rPr>
          <w:rFonts w:ascii="Arial" w:hAnsi="Arial" w:cs="Arial"/>
          <w:snapToGrid w:val="0"/>
          <w:sz w:val="22"/>
        </w:rPr>
        <w:tab/>
        <w:t>: ja/</w:t>
      </w:r>
      <w:r w:rsidR="002453AC">
        <w:rPr>
          <w:rFonts w:ascii="Arial" w:hAnsi="Arial" w:cs="Arial"/>
          <w:snapToGrid w:val="0"/>
          <w:sz w:val="22"/>
        </w:rPr>
        <w:t xml:space="preserve"> </w:t>
      </w:r>
      <w:r w:rsidRPr="00044C00">
        <w:rPr>
          <w:rFonts w:ascii="Arial" w:hAnsi="Arial" w:cs="Arial"/>
          <w:snapToGrid w:val="0"/>
          <w:sz w:val="22"/>
        </w:rPr>
        <w:t>nee</w:t>
      </w:r>
    </w:p>
    <w:p w:rsidR="00C92ED9" w:rsidRPr="00044C00" w:rsidRDefault="00C92ED9" w:rsidP="003E6773">
      <w:pPr>
        <w:widowControl w:val="0"/>
        <w:ind w:left="851"/>
        <w:rPr>
          <w:rFonts w:ascii="Arial" w:hAnsi="Arial" w:cs="Arial"/>
          <w:snapToGrid w:val="0"/>
          <w:sz w:val="22"/>
        </w:rPr>
      </w:pPr>
      <w:r w:rsidRPr="00044C00">
        <w:rPr>
          <w:rFonts w:ascii="Arial" w:hAnsi="Arial" w:cs="Arial"/>
          <w:snapToGrid w:val="0"/>
          <w:sz w:val="22"/>
        </w:rPr>
        <w:t>Advertentie in dagblad(en)</w:t>
      </w:r>
      <w:r w:rsidRPr="00044C00">
        <w:rPr>
          <w:rFonts w:ascii="Arial" w:hAnsi="Arial" w:cs="Arial"/>
          <w:snapToGrid w:val="0"/>
          <w:sz w:val="22"/>
        </w:rPr>
        <w:tab/>
      </w:r>
      <w:r w:rsidRPr="00044C00">
        <w:rPr>
          <w:rFonts w:ascii="Arial" w:hAnsi="Arial" w:cs="Arial"/>
          <w:snapToGrid w:val="0"/>
          <w:sz w:val="22"/>
        </w:rPr>
        <w:tab/>
      </w:r>
      <w:r w:rsidR="003E6773">
        <w:rPr>
          <w:rFonts w:ascii="Arial" w:hAnsi="Arial" w:cs="Arial"/>
          <w:snapToGrid w:val="0"/>
          <w:sz w:val="22"/>
        </w:rPr>
        <w:tab/>
      </w:r>
      <w:r w:rsidRPr="00044C00">
        <w:rPr>
          <w:rFonts w:ascii="Arial" w:hAnsi="Arial" w:cs="Arial"/>
          <w:snapToGrid w:val="0"/>
          <w:sz w:val="22"/>
        </w:rPr>
        <w:t>: ja/</w:t>
      </w:r>
      <w:r w:rsidR="002453AC">
        <w:rPr>
          <w:rFonts w:ascii="Arial" w:hAnsi="Arial" w:cs="Arial"/>
          <w:snapToGrid w:val="0"/>
          <w:sz w:val="22"/>
        </w:rPr>
        <w:t xml:space="preserve"> </w:t>
      </w:r>
      <w:r w:rsidRPr="00044C00">
        <w:rPr>
          <w:rFonts w:ascii="Arial" w:hAnsi="Arial" w:cs="Arial"/>
          <w:snapToGrid w:val="0"/>
          <w:sz w:val="22"/>
        </w:rPr>
        <w:t>nee</w:t>
      </w:r>
    </w:p>
    <w:p w:rsidR="00C92ED9" w:rsidRDefault="00C92ED9" w:rsidP="003E6773">
      <w:pPr>
        <w:widowControl w:val="0"/>
        <w:ind w:left="851"/>
        <w:rPr>
          <w:rFonts w:ascii="Arial" w:hAnsi="Arial" w:cs="Arial"/>
          <w:snapToGrid w:val="0"/>
          <w:sz w:val="22"/>
        </w:rPr>
      </w:pPr>
      <w:r w:rsidRPr="00F80707">
        <w:rPr>
          <w:rFonts w:ascii="Arial" w:hAnsi="Arial" w:cs="Arial"/>
          <w:snapToGrid w:val="0"/>
          <w:sz w:val="22"/>
        </w:rPr>
        <w:t>Rouwadvertentie gewenst</w:t>
      </w:r>
      <w:r w:rsidRPr="00F80707">
        <w:rPr>
          <w:rFonts w:ascii="Arial" w:hAnsi="Arial" w:cs="Arial"/>
          <w:snapToGrid w:val="0"/>
          <w:sz w:val="22"/>
        </w:rPr>
        <w:tab/>
      </w:r>
      <w:r w:rsidRPr="00F80707">
        <w:rPr>
          <w:rFonts w:ascii="Arial" w:hAnsi="Arial" w:cs="Arial"/>
          <w:snapToGrid w:val="0"/>
          <w:sz w:val="22"/>
        </w:rPr>
        <w:tab/>
      </w:r>
      <w:r w:rsidR="003E6773">
        <w:rPr>
          <w:rFonts w:ascii="Arial" w:hAnsi="Arial" w:cs="Arial"/>
          <w:snapToGrid w:val="0"/>
          <w:sz w:val="22"/>
        </w:rPr>
        <w:tab/>
      </w:r>
      <w:r w:rsidRPr="00F80707">
        <w:rPr>
          <w:rFonts w:ascii="Arial" w:hAnsi="Arial" w:cs="Arial"/>
          <w:snapToGrid w:val="0"/>
          <w:sz w:val="22"/>
        </w:rPr>
        <w:t>: ja/</w:t>
      </w:r>
      <w:r w:rsidR="002453AC" w:rsidRPr="00F80707">
        <w:rPr>
          <w:rFonts w:ascii="Arial" w:hAnsi="Arial" w:cs="Arial"/>
          <w:snapToGrid w:val="0"/>
          <w:sz w:val="22"/>
        </w:rPr>
        <w:t xml:space="preserve"> </w:t>
      </w:r>
      <w:r w:rsidR="00F80707">
        <w:rPr>
          <w:rFonts w:ascii="Arial" w:hAnsi="Arial" w:cs="Arial"/>
          <w:snapToGrid w:val="0"/>
          <w:sz w:val="22"/>
        </w:rPr>
        <w:t>nee</w:t>
      </w:r>
    </w:p>
    <w:p w:rsidR="003E6773" w:rsidRPr="00F80707" w:rsidRDefault="003E6773" w:rsidP="003E6773">
      <w:pPr>
        <w:widowControl w:val="0"/>
        <w:ind w:left="851"/>
        <w:rPr>
          <w:rFonts w:ascii="Arial" w:hAnsi="Arial" w:cs="Arial"/>
          <w:snapToGrid w:val="0"/>
          <w:sz w:val="22"/>
        </w:rPr>
      </w:pPr>
    </w:p>
    <w:p w:rsidR="00C92ED9" w:rsidRPr="00044C00" w:rsidRDefault="00C92ED9" w:rsidP="00C92ED9">
      <w:pPr>
        <w:widowControl w:val="0"/>
        <w:rPr>
          <w:rFonts w:ascii="Arial" w:hAnsi="Arial" w:cs="Arial"/>
          <w:b/>
          <w:snapToGrid w:val="0"/>
          <w:sz w:val="18"/>
        </w:rPr>
      </w:pPr>
      <w:r w:rsidRPr="00044C00">
        <w:rPr>
          <w:rFonts w:ascii="Arial" w:hAnsi="Arial" w:cs="Arial"/>
          <w:b/>
          <w:snapToGrid w:val="0"/>
          <w:sz w:val="18"/>
        </w:rPr>
        <w:t>Volgende tekst, gedicht of citaat gewenst: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4"/>
      </w:tblGrid>
      <w:tr w:rsidR="00C92ED9" w:rsidRPr="00044C00">
        <w:tc>
          <w:tcPr>
            <w:tcW w:w="9544" w:type="dxa"/>
          </w:tcPr>
          <w:p w:rsidR="00C92ED9" w:rsidRDefault="003E6773" w:rsidP="00D27603">
            <w:pPr>
              <w:widowControl w:val="0"/>
              <w:rPr>
                <w:rFonts w:ascii="Arial" w:hAnsi="Arial" w:cs="Arial"/>
                <w:snapToGrid w:val="0"/>
                <w:color w:val="A6A6A6" w:themeColor="background1" w:themeShade="A6"/>
                <w:sz w:val="22"/>
              </w:rPr>
            </w:pPr>
            <w:r w:rsidRPr="00C83817">
              <w:rPr>
                <w:rFonts w:ascii="Arial" w:hAnsi="Arial" w:cs="Arial"/>
                <w:snapToGrid w:val="0"/>
                <w:color w:val="A6A6A6" w:themeColor="background1" w:themeShade="A6"/>
                <w:sz w:val="22"/>
              </w:rPr>
              <w:t>………………………………………………………………</w:t>
            </w:r>
            <w:r>
              <w:rPr>
                <w:rFonts w:ascii="Arial" w:hAnsi="Arial" w:cs="Arial"/>
                <w:snapToGrid w:val="0"/>
                <w:color w:val="A6A6A6" w:themeColor="background1" w:themeShade="A6"/>
                <w:sz w:val="22"/>
              </w:rPr>
              <w:t>……………………………………………………………………………………………………………………………………………………………………………………………………………………………………………………………………………………………………………………………………………………………………………………………………………………………………………………………………………………………………………………………………………………………………………………………………………………………………………………………………………………………………………………………………………………………………………………………………………………………………………………………………………………………………………………………………………………………………………………………………………………………………………………………………………………………………………………………………………………………………………………………………………………………………………………………………………………………………………………………………………………………………………………………………………………………………………………………………………………………………………………</w:t>
            </w:r>
            <w:r w:rsidR="00D27603">
              <w:rPr>
                <w:rFonts w:ascii="Arial" w:hAnsi="Arial" w:cs="Arial"/>
                <w:snapToGrid w:val="0"/>
                <w:color w:val="A6A6A6" w:themeColor="background1" w:themeShade="A6"/>
                <w:sz w:val="22"/>
              </w:rPr>
              <w:t>...........................................................</w:t>
            </w:r>
          </w:p>
          <w:p w:rsidR="00D27603" w:rsidRPr="00044C00" w:rsidRDefault="00D27603" w:rsidP="00D27603">
            <w:pPr>
              <w:widowControl w:val="0"/>
              <w:rPr>
                <w:rFonts w:ascii="Arial" w:hAnsi="Arial" w:cs="Arial"/>
                <w:snapToGrid w:val="0"/>
                <w:sz w:val="22"/>
              </w:rPr>
            </w:pPr>
          </w:p>
        </w:tc>
      </w:tr>
    </w:tbl>
    <w:p w:rsidR="00C92ED9" w:rsidRPr="00044C00" w:rsidRDefault="00C92ED9" w:rsidP="00C92ED9">
      <w:pPr>
        <w:widowControl w:val="0"/>
        <w:rPr>
          <w:rFonts w:ascii="Arial" w:hAnsi="Arial" w:cs="Arial"/>
          <w:snapToGrid w:val="0"/>
          <w:sz w:val="22"/>
        </w:rPr>
      </w:pPr>
    </w:p>
    <w:p w:rsidR="00C54B1D" w:rsidRDefault="00C92ED9" w:rsidP="00C92ED9">
      <w:pPr>
        <w:widowControl w:val="0"/>
        <w:numPr>
          <w:ilvl w:val="0"/>
          <w:numId w:val="1"/>
        </w:numPr>
        <w:rPr>
          <w:rFonts w:ascii="Arial" w:hAnsi="Arial" w:cs="Arial"/>
          <w:b/>
          <w:snapToGrid w:val="0"/>
          <w:sz w:val="22"/>
        </w:rPr>
      </w:pPr>
      <w:r w:rsidRPr="00EE7140">
        <w:rPr>
          <w:rFonts w:ascii="Arial" w:hAnsi="Arial" w:cs="Arial"/>
          <w:b/>
          <w:snapToGrid w:val="0"/>
          <w:sz w:val="22"/>
        </w:rPr>
        <w:t>Ik wil de uitvaart toevertrouwen aan:</w:t>
      </w:r>
    </w:p>
    <w:p w:rsidR="00C92ED9" w:rsidRPr="00EE7140" w:rsidRDefault="00C54B1D" w:rsidP="00C54B1D">
      <w:pPr>
        <w:widowControl w:val="0"/>
        <w:tabs>
          <w:tab w:val="left" w:pos="1080"/>
        </w:tabs>
        <w:ind w:left="1080"/>
        <w:rPr>
          <w:rFonts w:ascii="Arial" w:hAnsi="Arial" w:cs="Arial"/>
          <w:b/>
          <w:snapToGrid w:val="0"/>
          <w:sz w:val="22"/>
        </w:rPr>
      </w:pPr>
      <w:r w:rsidRPr="00C54B1D">
        <w:rPr>
          <w:rFonts w:ascii="Arial" w:hAnsi="Arial" w:cs="Arial"/>
          <w:snapToGrid w:val="0"/>
          <w:sz w:val="22"/>
        </w:rPr>
        <w:t>Voor begeleiding bij het afscheid kunnen nabestaanden ook steun en hulp krijgen van een geestelijk verzorger van Defensie. Deze geestelijk verzorgers zijn meestal bekend met de eenheid van de overledene.</w:t>
      </w:r>
    </w:p>
    <w:p w:rsidR="00A0211B" w:rsidRDefault="00A0211B" w:rsidP="00A0211B">
      <w:pPr>
        <w:widowControl w:val="0"/>
        <w:numPr>
          <w:ilvl w:val="0"/>
          <w:numId w:val="2"/>
        </w:numPr>
        <w:rPr>
          <w:rFonts w:ascii="Arial" w:hAnsi="Arial" w:cs="Arial"/>
          <w:snapToGrid w:val="0"/>
          <w:sz w:val="22"/>
        </w:rPr>
      </w:pPr>
      <w:r>
        <w:rPr>
          <w:rFonts w:ascii="Arial" w:hAnsi="Arial" w:cs="Arial"/>
          <w:snapToGrid w:val="0"/>
          <w:sz w:val="22"/>
        </w:rPr>
        <w:t>Gees</w:t>
      </w:r>
      <w:r w:rsidR="00847A52">
        <w:rPr>
          <w:rFonts w:ascii="Arial" w:hAnsi="Arial" w:cs="Arial"/>
          <w:snapToGrid w:val="0"/>
          <w:sz w:val="22"/>
        </w:rPr>
        <w:t>telijk verzorger van Defensie</w:t>
      </w:r>
      <w:r>
        <w:rPr>
          <w:rFonts w:ascii="Arial" w:hAnsi="Arial" w:cs="Arial"/>
          <w:snapToGrid w:val="0"/>
          <w:sz w:val="22"/>
        </w:rPr>
        <w:t>:</w:t>
      </w:r>
    </w:p>
    <w:p w:rsidR="00A0211B" w:rsidRDefault="00386FDC" w:rsidP="00386FDC">
      <w:pPr>
        <w:widowControl w:val="0"/>
        <w:tabs>
          <w:tab w:val="left" w:pos="1080"/>
        </w:tabs>
        <w:ind w:left="1080"/>
        <w:rPr>
          <w:rFonts w:ascii="Arial" w:hAnsi="Arial" w:cs="Arial"/>
          <w:snapToGrid w:val="0"/>
          <w:sz w:val="22"/>
        </w:rPr>
      </w:pPr>
      <w:r>
        <w:rPr>
          <w:rFonts w:ascii="Arial" w:hAnsi="Arial" w:cs="Arial"/>
          <w:snapToGrid w:val="0"/>
          <w:sz w:val="22"/>
        </w:rPr>
        <w:tab/>
      </w:r>
      <w:r w:rsidR="00A0211B">
        <w:rPr>
          <w:rFonts w:ascii="Arial" w:hAnsi="Arial" w:cs="Arial"/>
          <w:snapToGrid w:val="0"/>
          <w:sz w:val="22"/>
        </w:rPr>
        <w:t>□ Rooms-katholiek</w:t>
      </w:r>
      <w:r w:rsidR="00A0211B">
        <w:rPr>
          <w:rFonts w:ascii="Arial" w:hAnsi="Arial" w:cs="Arial"/>
          <w:snapToGrid w:val="0"/>
          <w:sz w:val="22"/>
        </w:rPr>
        <w:tab/>
        <w:t>:</w:t>
      </w:r>
      <w:r w:rsidR="00D27603">
        <w:rPr>
          <w:rFonts w:ascii="Arial" w:hAnsi="Arial" w:cs="Arial"/>
          <w:snapToGrid w:val="0"/>
          <w:sz w:val="22"/>
        </w:rPr>
        <w:t xml:space="preserve"> </w:t>
      </w:r>
      <w:r w:rsidR="00D27603" w:rsidRPr="00C83817">
        <w:rPr>
          <w:rFonts w:ascii="Arial" w:hAnsi="Arial" w:cs="Arial"/>
          <w:snapToGrid w:val="0"/>
          <w:color w:val="A6A6A6" w:themeColor="background1" w:themeShade="A6"/>
          <w:sz w:val="22"/>
        </w:rPr>
        <w:t>…………………………………………………………………</w:t>
      </w:r>
    </w:p>
    <w:p w:rsidR="00A0211B" w:rsidRDefault="00386FDC" w:rsidP="00386FDC">
      <w:pPr>
        <w:widowControl w:val="0"/>
        <w:tabs>
          <w:tab w:val="left" w:pos="1080"/>
        </w:tabs>
        <w:ind w:left="720" w:firstLine="360"/>
        <w:rPr>
          <w:rFonts w:ascii="Arial" w:hAnsi="Arial" w:cs="Arial"/>
          <w:snapToGrid w:val="0"/>
          <w:sz w:val="22"/>
        </w:rPr>
      </w:pPr>
      <w:r>
        <w:rPr>
          <w:rFonts w:ascii="Arial" w:hAnsi="Arial" w:cs="Arial"/>
          <w:snapToGrid w:val="0"/>
          <w:sz w:val="22"/>
        </w:rPr>
        <w:tab/>
      </w:r>
      <w:r w:rsidR="00A0211B">
        <w:rPr>
          <w:rFonts w:ascii="Arial" w:hAnsi="Arial" w:cs="Arial"/>
          <w:snapToGrid w:val="0"/>
          <w:sz w:val="22"/>
        </w:rPr>
        <w:t>□ Protestants</w:t>
      </w:r>
      <w:r>
        <w:rPr>
          <w:rFonts w:ascii="Arial" w:hAnsi="Arial" w:cs="Arial"/>
          <w:snapToGrid w:val="0"/>
          <w:sz w:val="22"/>
        </w:rPr>
        <w:tab/>
      </w:r>
      <w:r>
        <w:rPr>
          <w:rFonts w:ascii="Arial" w:hAnsi="Arial" w:cs="Arial"/>
          <w:snapToGrid w:val="0"/>
          <w:sz w:val="22"/>
        </w:rPr>
        <w:tab/>
      </w:r>
      <w:r w:rsidR="00A0211B">
        <w:rPr>
          <w:rFonts w:ascii="Arial" w:hAnsi="Arial" w:cs="Arial"/>
          <w:snapToGrid w:val="0"/>
          <w:sz w:val="22"/>
        </w:rPr>
        <w:t>:</w:t>
      </w:r>
      <w:r w:rsidR="00D27603">
        <w:rPr>
          <w:rFonts w:ascii="Arial" w:hAnsi="Arial" w:cs="Arial"/>
          <w:snapToGrid w:val="0"/>
          <w:sz w:val="22"/>
        </w:rPr>
        <w:t xml:space="preserve"> </w:t>
      </w:r>
      <w:r w:rsidR="00D27603" w:rsidRPr="00C83817">
        <w:rPr>
          <w:rFonts w:ascii="Arial" w:hAnsi="Arial" w:cs="Arial"/>
          <w:snapToGrid w:val="0"/>
          <w:color w:val="A6A6A6" w:themeColor="background1" w:themeShade="A6"/>
          <w:sz w:val="22"/>
        </w:rPr>
        <w:t>…………………………………………………………………</w:t>
      </w:r>
    </w:p>
    <w:p w:rsidR="00386FDC" w:rsidRDefault="00386FDC" w:rsidP="00D27603">
      <w:pPr>
        <w:widowControl w:val="0"/>
        <w:numPr>
          <w:ins w:id="26" w:author="Unknown" w:date="2011-03-31T10:54:00Z"/>
        </w:numPr>
        <w:tabs>
          <w:tab w:val="left" w:pos="1080"/>
        </w:tabs>
        <w:ind w:left="720" w:firstLine="360"/>
        <w:rPr>
          <w:rFonts w:ascii="Arial" w:hAnsi="Arial" w:cs="Arial"/>
          <w:snapToGrid w:val="0"/>
          <w:sz w:val="22"/>
        </w:rPr>
      </w:pPr>
      <w:r>
        <w:rPr>
          <w:rFonts w:ascii="Arial" w:hAnsi="Arial" w:cs="Arial"/>
          <w:snapToGrid w:val="0"/>
          <w:sz w:val="22"/>
        </w:rPr>
        <w:tab/>
      </w:r>
      <w:r w:rsidR="00A0211B">
        <w:rPr>
          <w:rFonts w:ascii="Arial" w:hAnsi="Arial" w:cs="Arial"/>
          <w:snapToGrid w:val="0"/>
          <w:sz w:val="22"/>
        </w:rPr>
        <w:t>□ Humanistisch</w:t>
      </w:r>
      <w:r w:rsidR="00A0211B">
        <w:rPr>
          <w:rFonts w:ascii="Arial" w:hAnsi="Arial" w:cs="Arial"/>
          <w:snapToGrid w:val="0"/>
          <w:sz w:val="22"/>
        </w:rPr>
        <w:tab/>
      </w:r>
      <w:r>
        <w:rPr>
          <w:rFonts w:ascii="Arial" w:hAnsi="Arial" w:cs="Arial"/>
          <w:snapToGrid w:val="0"/>
          <w:sz w:val="22"/>
        </w:rPr>
        <w:t>:</w:t>
      </w:r>
      <w:r w:rsidR="00D27603">
        <w:rPr>
          <w:rFonts w:ascii="Arial" w:hAnsi="Arial" w:cs="Arial"/>
          <w:snapToGrid w:val="0"/>
          <w:sz w:val="22"/>
        </w:rPr>
        <w:t xml:space="preserve"> </w:t>
      </w:r>
      <w:r w:rsidR="00D27603" w:rsidRPr="00C83817">
        <w:rPr>
          <w:rFonts w:ascii="Arial" w:hAnsi="Arial" w:cs="Arial"/>
          <w:snapToGrid w:val="0"/>
          <w:color w:val="A6A6A6" w:themeColor="background1" w:themeShade="A6"/>
          <w:sz w:val="22"/>
        </w:rPr>
        <w:t>…………………………………………………………………</w:t>
      </w:r>
    </w:p>
    <w:p w:rsidR="00A0211B" w:rsidRDefault="00386FDC" w:rsidP="00386FDC">
      <w:pPr>
        <w:widowControl w:val="0"/>
        <w:tabs>
          <w:tab w:val="left" w:pos="1080"/>
        </w:tabs>
        <w:ind w:left="720" w:firstLine="360"/>
        <w:rPr>
          <w:rFonts w:ascii="Arial" w:hAnsi="Arial" w:cs="Arial"/>
          <w:snapToGrid w:val="0"/>
          <w:sz w:val="22"/>
        </w:rPr>
      </w:pPr>
      <w:r>
        <w:rPr>
          <w:rFonts w:ascii="Arial" w:hAnsi="Arial" w:cs="Arial"/>
          <w:snapToGrid w:val="0"/>
          <w:sz w:val="22"/>
        </w:rPr>
        <w:tab/>
      </w:r>
      <w:r w:rsidR="00A0211B">
        <w:rPr>
          <w:rFonts w:ascii="Arial" w:hAnsi="Arial" w:cs="Arial"/>
          <w:snapToGrid w:val="0"/>
          <w:sz w:val="22"/>
        </w:rPr>
        <w:t>□ Joods</w:t>
      </w:r>
      <w:r w:rsidR="00A0211B">
        <w:rPr>
          <w:rFonts w:ascii="Arial" w:hAnsi="Arial" w:cs="Arial"/>
          <w:snapToGrid w:val="0"/>
          <w:sz w:val="22"/>
        </w:rPr>
        <w:tab/>
      </w:r>
      <w:r w:rsidR="00A0211B">
        <w:rPr>
          <w:rFonts w:ascii="Arial" w:hAnsi="Arial" w:cs="Arial"/>
          <w:snapToGrid w:val="0"/>
          <w:sz w:val="22"/>
        </w:rPr>
        <w:tab/>
        <w:t>:</w:t>
      </w:r>
      <w:r w:rsidR="00D27603">
        <w:rPr>
          <w:rFonts w:ascii="Arial" w:hAnsi="Arial" w:cs="Arial"/>
          <w:snapToGrid w:val="0"/>
          <w:sz w:val="22"/>
        </w:rPr>
        <w:t xml:space="preserve"> </w:t>
      </w:r>
      <w:r w:rsidR="00D27603" w:rsidRPr="00C83817">
        <w:rPr>
          <w:rFonts w:ascii="Arial" w:hAnsi="Arial" w:cs="Arial"/>
          <w:snapToGrid w:val="0"/>
          <w:color w:val="A6A6A6" w:themeColor="background1" w:themeShade="A6"/>
          <w:sz w:val="22"/>
        </w:rPr>
        <w:t>…………………………………………………………………</w:t>
      </w:r>
    </w:p>
    <w:p w:rsidR="00A0211B" w:rsidRDefault="00386FDC" w:rsidP="00386FDC">
      <w:pPr>
        <w:widowControl w:val="0"/>
        <w:tabs>
          <w:tab w:val="left" w:pos="1080"/>
        </w:tabs>
        <w:ind w:left="720" w:firstLine="360"/>
        <w:rPr>
          <w:rFonts w:ascii="Arial" w:hAnsi="Arial" w:cs="Arial"/>
          <w:snapToGrid w:val="0"/>
          <w:sz w:val="22"/>
        </w:rPr>
      </w:pPr>
      <w:r>
        <w:rPr>
          <w:rFonts w:ascii="Arial" w:hAnsi="Arial" w:cs="Arial"/>
          <w:snapToGrid w:val="0"/>
          <w:sz w:val="22"/>
        </w:rPr>
        <w:tab/>
      </w:r>
      <w:r w:rsidR="00A0211B">
        <w:rPr>
          <w:rFonts w:ascii="Arial" w:hAnsi="Arial" w:cs="Arial"/>
          <w:snapToGrid w:val="0"/>
          <w:sz w:val="22"/>
        </w:rPr>
        <w:t xml:space="preserve">□ </w:t>
      </w:r>
      <w:r w:rsidR="00703701">
        <w:rPr>
          <w:rFonts w:ascii="Arial" w:hAnsi="Arial" w:cs="Arial"/>
          <w:snapToGrid w:val="0"/>
          <w:sz w:val="22"/>
        </w:rPr>
        <w:t>Hindoeïstisch</w:t>
      </w:r>
      <w:r w:rsidR="00A0211B">
        <w:rPr>
          <w:rFonts w:ascii="Arial" w:hAnsi="Arial" w:cs="Arial"/>
          <w:snapToGrid w:val="0"/>
          <w:sz w:val="22"/>
        </w:rPr>
        <w:tab/>
        <w:t>:</w:t>
      </w:r>
      <w:r w:rsidR="00D27603">
        <w:rPr>
          <w:rFonts w:ascii="Arial" w:hAnsi="Arial" w:cs="Arial"/>
          <w:snapToGrid w:val="0"/>
          <w:sz w:val="22"/>
        </w:rPr>
        <w:t xml:space="preserve"> </w:t>
      </w:r>
      <w:r w:rsidR="00D27603" w:rsidRPr="00C83817">
        <w:rPr>
          <w:rFonts w:ascii="Arial" w:hAnsi="Arial" w:cs="Arial"/>
          <w:snapToGrid w:val="0"/>
          <w:color w:val="A6A6A6" w:themeColor="background1" w:themeShade="A6"/>
          <w:sz w:val="22"/>
        </w:rPr>
        <w:t>…………………………………………………………………</w:t>
      </w:r>
    </w:p>
    <w:p w:rsidR="00F67BA8" w:rsidRPr="00044C00" w:rsidRDefault="00A0211B" w:rsidP="00F67BA8">
      <w:pPr>
        <w:widowControl w:val="0"/>
        <w:numPr>
          <w:ins w:id="27" w:author="Unknown" w:date="2011-03-31T10:54:00Z"/>
        </w:numPr>
        <w:tabs>
          <w:tab w:val="left" w:pos="1080"/>
        </w:tabs>
        <w:ind w:left="720"/>
        <w:rPr>
          <w:rFonts w:ascii="Arial" w:hAnsi="Arial" w:cs="Arial"/>
          <w:snapToGrid w:val="0"/>
          <w:sz w:val="22"/>
        </w:rPr>
      </w:pPr>
      <w:r>
        <w:rPr>
          <w:rFonts w:ascii="Arial" w:hAnsi="Arial" w:cs="Arial"/>
          <w:snapToGrid w:val="0"/>
          <w:sz w:val="22"/>
        </w:rPr>
        <w:t xml:space="preserve">  </w:t>
      </w:r>
      <w:r w:rsidR="00386FDC">
        <w:rPr>
          <w:rFonts w:ascii="Arial" w:hAnsi="Arial" w:cs="Arial"/>
          <w:snapToGrid w:val="0"/>
          <w:sz w:val="22"/>
        </w:rPr>
        <w:tab/>
      </w:r>
      <w:r w:rsidR="00386FDC">
        <w:rPr>
          <w:rFonts w:ascii="Arial" w:hAnsi="Arial" w:cs="Arial"/>
          <w:snapToGrid w:val="0"/>
          <w:sz w:val="22"/>
        </w:rPr>
        <w:tab/>
      </w:r>
      <w:r>
        <w:rPr>
          <w:rFonts w:ascii="Arial" w:hAnsi="Arial" w:cs="Arial"/>
          <w:snapToGrid w:val="0"/>
          <w:sz w:val="22"/>
        </w:rPr>
        <w:t>□ Islamitisch</w:t>
      </w:r>
      <w:r>
        <w:rPr>
          <w:rFonts w:ascii="Arial" w:hAnsi="Arial" w:cs="Arial"/>
          <w:snapToGrid w:val="0"/>
          <w:sz w:val="22"/>
        </w:rPr>
        <w:tab/>
      </w:r>
      <w:r>
        <w:rPr>
          <w:rFonts w:ascii="Arial" w:hAnsi="Arial" w:cs="Arial"/>
          <w:snapToGrid w:val="0"/>
          <w:sz w:val="22"/>
        </w:rPr>
        <w:tab/>
        <w:t>:</w:t>
      </w:r>
      <w:r w:rsidR="00D27603">
        <w:rPr>
          <w:rFonts w:ascii="Arial" w:hAnsi="Arial" w:cs="Arial"/>
          <w:snapToGrid w:val="0"/>
          <w:sz w:val="22"/>
        </w:rPr>
        <w:t xml:space="preserve"> </w:t>
      </w:r>
      <w:r w:rsidR="00D27603" w:rsidRPr="00C83817">
        <w:rPr>
          <w:rFonts w:ascii="Arial" w:hAnsi="Arial" w:cs="Arial"/>
          <w:snapToGrid w:val="0"/>
          <w:color w:val="A6A6A6" w:themeColor="background1" w:themeShade="A6"/>
          <w:sz w:val="22"/>
        </w:rPr>
        <w:t>…………………………………………………………………</w:t>
      </w:r>
    </w:p>
    <w:p w:rsidR="00C54B1D" w:rsidRDefault="00C54B1D" w:rsidP="00C54B1D">
      <w:pPr>
        <w:widowControl w:val="0"/>
        <w:numPr>
          <w:ilvl w:val="0"/>
          <w:numId w:val="2"/>
        </w:numPr>
        <w:rPr>
          <w:rFonts w:ascii="Arial" w:hAnsi="Arial" w:cs="Arial"/>
          <w:snapToGrid w:val="0"/>
          <w:sz w:val="22"/>
        </w:rPr>
      </w:pPr>
      <w:r w:rsidRPr="00BB0EB2">
        <w:rPr>
          <w:rFonts w:ascii="Arial" w:hAnsi="Arial" w:cs="Arial"/>
          <w:snapToGrid w:val="0"/>
          <w:sz w:val="22"/>
        </w:rPr>
        <w:t xml:space="preserve">Geestelijke </w:t>
      </w:r>
      <w:r w:rsidR="00235B94">
        <w:rPr>
          <w:rFonts w:ascii="Arial" w:hAnsi="Arial" w:cs="Arial"/>
          <w:snapToGrid w:val="0"/>
          <w:sz w:val="22"/>
        </w:rPr>
        <w:tab/>
      </w:r>
      <w:r w:rsidR="00235B94">
        <w:rPr>
          <w:rFonts w:ascii="Arial" w:hAnsi="Arial" w:cs="Arial"/>
          <w:snapToGrid w:val="0"/>
          <w:sz w:val="22"/>
        </w:rPr>
        <w:tab/>
      </w:r>
      <w:r w:rsidR="003A4220">
        <w:rPr>
          <w:rFonts w:ascii="Arial" w:hAnsi="Arial" w:cs="Arial"/>
          <w:snapToGrid w:val="0"/>
          <w:sz w:val="22"/>
        </w:rPr>
        <w:tab/>
      </w:r>
      <w:r w:rsidR="00235B94">
        <w:rPr>
          <w:rFonts w:ascii="Arial" w:hAnsi="Arial" w:cs="Arial"/>
          <w:snapToGrid w:val="0"/>
          <w:sz w:val="22"/>
        </w:rPr>
        <w:t>:</w:t>
      </w:r>
      <w:r w:rsidR="00D27603">
        <w:rPr>
          <w:rFonts w:ascii="Arial" w:hAnsi="Arial" w:cs="Arial"/>
          <w:snapToGrid w:val="0"/>
          <w:sz w:val="22"/>
        </w:rPr>
        <w:t xml:space="preserve"> </w:t>
      </w:r>
      <w:r w:rsidR="00D27603" w:rsidRPr="00C83817">
        <w:rPr>
          <w:rFonts w:ascii="Arial" w:hAnsi="Arial" w:cs="Arial"/>
          <w:snapToGrid w:val="0"/>
          <w:color w:val="A6A6A6" w:themeColor="background1" w:themeShade="A6"/>
          <w:sz w:val="22"/>
        </w:rPr>
        <w:t>…………………………………………………………………</w:t>
      </w:r>
    </w:p>
    <w:p w:rsidR="00C92ED9" w:rsidRPr="00044C00" w:rsidRDefault="00C92ED9" w:rsidP="00C92ED9">
      <w:pPr>
        <w:widowControl w:val="0"/>
        <w:numPr>
          <w:ilvl w:val="0"/>
          <w:numId w:val="2"/>
        </w:numPr>
        <w:rPr>
          <w:rFonts w:ascii="Arial" w:hAnsi="Arial" w:cs="Arial"/>
          <w:snapToGrid w:val="0"/>
          <w:sz w:val="22"/>
        </w:rPr>
      </w:pPr>
      <w:r w:rsidRPr="00044C00">
        <w:rPr>
          <w:rFonts w:ascii="Arial" w:hAnsi="Arial" w:cs="Arial"/>
          <w:snapToGrid w:val="0"/>
          <w:sz w:val="22"/>
        </w:rPr>
        <w:t>Persoonlijke relatie</w:t>
      </w:r>
      <w:r w:rsidRPr="00044C00">
        <w:rPr>
          <w:rFonts w:ascii="Arial" w:hAnsi="Arial" w:cs="Arial"/>
          <w:snapToGrid w:val="0"/>
          <w:sz w:val="22"/>
        </w:rPr>
        <w:tab/>
      </w:r>
      <w:r w:rsidR="003A4220">
        <w:rPr>
          <w:rFonts w:ascii="Arial" w:hAnsi="Arial" w:cs="Arial"/>
          <w:snapToGrid w:val="0"/>
          <w:sz w:val="22"/>
        </w:rPr>
        <w:tab/>
      </w:r>
      <w:r w:rsidR="00C379F4">
        <w:rPr>
          <w:rFonts w:ascii="Arial" w:hAnsi="Arial" w:cs="Arial"/>
          <w:snapToGrid w:val="0"/>
          <w:sz w:val="22"/>
        </w:rPr>
        <w:t>:</w:t>
      </w:r>
      <w:r w:rsidR="00D27603">
        <w:rPr>
          <w:rFonts w:ascii="Arial" w:hAnsi="Arial" w:cs="Arial"/>
          <w:snapToGrid w:val="0"/>
          <w:sz w:val="22"/>
        </w:rPr>
        <w:t xml:space="preserve"> </w:t>
      </w:r>
      <w:r w:rsidR="00D27603" w:rsidRPr="00C83817">
        <w:rPr>
          <w:rFonts w:ascii="Arial" w:hAnsi="Arial" w:cs="Arial"/>
          <w:snapToGrid w:val="0"/>
          <w:color w:val="A6A6A6" w:themeColor="background1" w:themeShade="A6"/>
          <w:sz w:val="22"/>
        </w:rPr>
        <w:t>…………………………………………………………………</w:t>
      </w:r>
    </w:p>
    <w:p w:rsidR="00C92ED9" w:rsidRPr="00D27603" w:rsidRDefault="00C92ED9" w:rsidP="00C92ED9">
      <w:pPr>
        <w:widowControl w:val="0"/>
        <w:numPr>
          <w:ilvl w:val="0"/>
          <w:numId w:val="2"/>
        </w:numPr>
        <w:rPr>
          <w:rFonts w:ascii="Arial" w:hAnsi="Arial" w:cs="Arial"/>
          <w:snapToGrid w:val="0"/>
          <w:sz w:val="22"/>
        </w:rPr>
      </w:pPr>
      <w:r w:rsidRPr="00044C00">
        <w:rPr>
          <w:rFonts w:ascii="Arial" w:hAnsi="Arial" w:cs="Arial"/>
          <w:snapToGrid w:val="0"/>
          <w:sz w:val="22"/>
        </w:rPr>
        <w:t>Uitvaartvereniging</w:t>
      </w:r>
      <w:r w:rsidRPr="00044C00">
        <w:rPr>
          <w:rFonts w:ascii="Arial" w:hAnsi="Arial" w:cs="Arial"/>
          <w:snapToGrid w:val="0"/>
          <w:sz w:val="22"/>
        </w:rPr>
        <w:tab/>
      </w:r>
      <w:r w:rsidR="003A4220">
        <w:rPr>
          <w:rFonts w:ascii="Arial" w:hAnsi="Arial" w:cs="Arial"/>
          <w:snapToGrid w:val="0"/>
          <w:sz w:val="22"/>
        </w:rPr>
        <w:tab/>
      </w:r>
      <w:r w:rsidR="00C379F4">
        <w:rPr>
          <w:rFonts w:ascii="Arial" w:hAnsi="Arial" w:cs="Arial"/>
          <w:snapToGrid w:val="0"/>
          <w:sz w:val="22"/>
        </w:rPr>
        <w:t>:</w:t>
      </w:r>
      <w:r w:rsidR="00D27603">
        <w:rPr>
          <w:rFonts w:ascii="Arial" w:hAnsi="Arial" w:cs="Arial"/>
          <w:snapToGrid w:val="0"/>
          <w:sz w:val="22"/>
        </w:rPr>
        <w:t xml:space="preserve"> </w:t>
      </w:r>
      <w:r w:rsidR="00D27603" w:rsidRPr="00C83817">
        <w:rPr>
          <w:rFonts w:ascii="Arial" w:hAnsi="Arial" w:cs="Arial"/>
          <w:snapToGrid w:val="0"/>
          <w:color w:val="A6A6A6" w:themeColor="background1" w:themeShade="A6"/>
          <w:sz w:val="22"/>
        </w:rPr>
        <w:t>…………………………………………………………………</w:t>
      </w:r>
    </w:p>
    <w:p w:rsidR="00D27603" w:rsidRDefault="00D27603" w:rsidP="00D27603">
      <w:pPr>
        <w:widowControl w:val="0"/>
        <w:ind w:left="1080"/>
        <w:rPr>
          <w:rFonts w:ascii="Arial" w:hAnsi="Arial" w:cs="Arial"/>
          <w:snapToGrid w:val="0"/>
          <w:color w:val="A6A6A6" w:themeColor="background1" w:themeShade="A6"/>
          <w:sz w:val="22"/>
        </w:rPr>
      </w:pPr>
    </w:p>
    <w:p w:rsidR="00D27603" w:rsidRPr="00044C00" w:rsidRDefault="00D27603" w:rsidP="00D27603">
      <w:pPr>
        <w:widowControl w:val="0"/>
        <w:ind w:left="1080"/>
        <w:rPr>
          <w:rFonts w:ascii="Arial" w:hAnsi="Arial" w:cs="Arial"/>
          <w:snapToGrid w:val="0"/>
          <w:sz w:val="22"/>
        </w:rPr>
      </w:pPr>
    </w:p>
    <w:p w:rsidR="002B6EA1" w:rsidRDefault="002B6EA1">
      <w:pPr>
        <w:rPr>
          <w:rFonts w:ascii="Arial" w:hAnsi="Arial" w:cs="Arial"/>
          <w:snapToGrid w:val="0"/>
          <w:sz w:val="22"/>
        </w:rPr>
      </w:pPr>
      <w:r>
        <w:rPr>
          <w:rFonts w:ascii="Arial" w:hAnsi="Arial" w:cs="Arial"/>
          <w:snapToGrid w:val="0"/>
          <w:sz w:val="22"/>
        </w:rPr>
        <w:br w:type="page"/>
      </w:r>
    </w:p>
    <w:p w:rsidR="00B303E7" w:rsidRDefault="00B303E7" w:rsidP="00F80707">
      <w:pPr>
        <w:widowControl w:val="0"/>
        <w:rPr>
          <w:rFonts w:ascii="Arial" w:hAnsi="Arial" w:cs="Arial"/>
          <w:snapToGrid w:val="0"/>
          <w:sz w:val="22"/>
        </w:rPr>
      </w:pPr>
    </w:p>
    <w:p w:rsidR="00B303E7" w:rsidRPr="00044C00" w:rsidRDefault="00B303E7" w:rsidP="00B303E7">
      <w:pPr>
        <w:widowControl w:val="0"/>
        <w:numPr>
          <w:ilvl w:val="0"/>
          <w:numId w:val="1"/>
        </w:numPr>
        <w:rPr>
          <w:rFonts w:ascii="Arial" w:hAnsi="Arial" w:cs="Arial"/>
          <w:snapToGrid w:val="0"/>
          <w:sz w:val="22"/>
        </w:rPr>
      </w:pPr>
      <w:r w:rsidRPr="00EE7140">
        <w:rPr>
          <w:rFonts w:ascii="Arial" w:hAnsi="Arial" w:cs="Arial"/>
          <w:b/>
          <w:snapToGrid w:val="0"/>
          <w:sz w:val="22"/>
        </w:rPr>
        <w:t>Ik ben lid/ lidmaat/ dooplid va</w:t>
      </w:r>
      <w:r w:rsidRPr="00B303E7">
        <w:rPr>
          <w:rFonts w:ascii="Arial" w:hAnsi="Arial" w:cs="Arial"/>
          <w:b/>
          <w:snapToGrid w:val="0"/>
          <w:sz w:val="22"/>
        </w:rPr>
        <w:t>n:</w:t>
      </w:r>
    </w:p>
    <w:p w:rsidR="00B303E7" w:rsidRPr="00044C00" w:rsidRDefault="00B303E7" w:rsidP="00B303E7">
      <w:pPr>
        <w:widowControl w:val="0"/>
        <w:numPr>
          <w:ilvl w:val="0"/>
          <w:numId w:val="2"/>
        </w:numPr>
        <w:rPr>
          <w:rFonts w:ascii="Arial" w:hAnsi="Arial" w:cs="Arial"/>
          <w:snapToGrid w:val="0"/>
          <w:sz w:val="22"/>
        </w:rPr>
      </w:pPr>
      <w:r w:rsidRPr="00044C00">
        <w:rPr>
          <w:rFonts w:ascii="Arial" w:hAnsi="Arial" w:cs="Arial"/>
          <w:snapToGrid w:val="0"/>
          <w:sz w:val="22"/>
        </w:rPr>
        <w:t>Kerk</w:t>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sidR="003A4220">
        <w:rPr>
          <w:rFonts w:ascii="Arial" w:hAnsi="Arial" w:cs="Arial"/>
          <w:snapToGrid w:val="0"/>
          <w:sz w:val="22"/>
        </w:rPr>
        <w:tab/>
      </w:r>
      <w:r w:rsidRPr="00044C00">
        <w:rPr>
          <w:rFonts w:ascii="Arial" w:hAnsi="Arial" w:cs="Arial"/>
          <w:snapToGrid w:val="0"/>
          <w:sz w:val="22"/>
        </w:rPr>
        <w:t>:</w:t>
      </w:r>
      <w:r w:rsidR="00D27603">
        <w:rPr>
          <w:rFonts w:ascii="Arial" w:hAnsi="Arial" w:cs="Arial"/>
          <w:snapToGrid w:val="0"/>
          <w:sz w:val="22"/>
        </w:rPr>
        <w:t xml:space="preserve"> </w:t>
      </w:r>
      <w:r w:rsidR="00D27603" w:rsidRPr="00C83817">
        <w:rPr>
          <w:rFonts w:ascii="Arial" w:hAnsi="Arial" w:cs="Arial"/>
          <w:snapToGrid w:val="0"/>
          <w:color w:val="A6A6A6" w:themeColor="background1" w:themeShade="A6"/>
          <w:sz w:val="22"/>
        </w:rPr>
        <w:t>…………………………………………………………………</w:t>
      </w:r>
    </w:p>
    <w:p w:rsidR="00B303E7" w:rsidRPr="00044C00" w:rsidRDefault="00B303E7" w:rsidP="00B303E7">
      <w:pPr>
        <w:widowControl w:val="0"/>
        <w:numPr>
          <w:ilvl w:val="0"/>
          <w:numId w:val="2"/>
        </w:numPr>
        <w:rPr>
          <w:rFonts w:ascii="Arial" w:hAnsi="Arial" w:cs="Arial"/>
          <w:snapToGrid w:val="0"/>
          <w:sz w:val="22"/>
        </w:rPr>
      </w:pPr>
      <w:r w:rsidRPr="00044C00">
        <w:rPr>
          <w:rFonts w:ascii="Arial" w:hAnsi="Arial" w:cs="Arial"/>
          <w:snapToGrid w:val="0"/>
          <w:sz w:val="22"/>
        </w:rPr>
        <w:t>Genootschap</w:t>
      </w:r>
      <w:r>
        <w:rPr>
          <w:rFonts w:ascii="Arial" w:hAnsi="Arial" w:cs="Arial"/>
          <w:snapToGrid w:val="0"/>
          <w:sz w:val="22"/>
        </w:rPr>
        <w:tab/>
      </w:r>
      <w:r>
        <w:rPr>
          <w:rFonts w:ascii="Arial" w:hAnsi="Arial" w:cs="Arial"/>
          <w:snapToGrid w:val="0"/>
          <w:sz w:val="22"/>
        </w:rPr>
        <w:tab/>
      </w:r>
      <w:r w:rsidR="003A4220">
        <w:rPr>
          <w:rFonts w:ascii="Arial" w:hAnsi="Arial" w:cs="Arial"/>
          <w:snapToGrid w:val="0"/>
          <w:sz w:val="22"/>
        </w:rPr>
        <w:tab/>
      </w:r>
      <w:r w:rsidRPr="00044C00">
        <w:rPr>
          <w:rFonts w:ascii="Arial" w:hAnsi="Arial" w:cs="Arial"/>
          <w:snapToGrid w:val="0"/>
          <w:sz w:val="22"/>
        </w:rPr>
        <w:t>:</w:t>
      </w:r>
      <w:r w:rsidR="00D27603">
        <w:rPr>
          <w:rFonts w:ascii="Arial" w:hAnsi="Arial" w:cs="Arial"/>
          <w:snapToGrid w:val="0"/>
          <w:sz w:val="22"/>
        </w:rPr>
        <w:t xml:space="preserve"> </w:t>
      </w:r>
      <w:r w:rsidR="00D27603"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p>
    <w:p w:rsidR="006313E8" w:rsidRPr="00044C00" w:rsidRDefault="00C92ED9" w:rsidP="00B51570">
      <w:pPr>
        <w:widowControl w:val="0"/>
        <w:numPr>
          <w:ilvl w:val="0"/>
          <w:numId w:val="1"/>
        </w:numPr>
        <w:rPr>
          <w:rFonts w:ascii="Arial" w:hAnsi="Arial" w:cs="Arial"/>
          <w:snapToGrid w:val="0"/>
          <w:sz w:val="22"/>
        </w:rPr>
      </w:pPr>
      <w:r w:rsidRPr="00EE7140">
        <w:rPr>
          <w:rFonts w:ascii="Arial" w:hAnsi="Arial" w:cs="Arial"/>
          <w:b/>
          <w:snapToGrid w:val="0"/>
          <w:sz w:val="22"/>
        </w:rPr>
        <w:t>Ik wens de uitvaart vanuit:</w:t>
      </w:r>
    </w:p>
    <w:p w:rsidR="00D27603" w:rsidRDefault="00B51570" w:rsidP="00B303E7">
      <w:pPr>
        <w:widowControl w:val="0"/>
        <w:numPr>
          <w:ilvl w:val="0"/>
          <w:numId w:val="2"/>
        </w:numPr>
        <w:rPr>
          <w:rFonts w:ascii="Arial" w:hAnsi="Arial" w:cs="Arial"/>
          <w:snapToGrid w:val="0"/>
          <w:sz w:val="22"/>
        </w:rPr>
      </w:pPr>
      <w:r w:rsidRPr="00D27603">
        <w:rPr>
          <w:rFonts w:ascii="Arial" w:hAnsi="Arial" w:cs="Arial"/>
          <w:snapToGrid w:val="0"/>
          <w:sz w:val="22"/>
        </w:rPr>
        <w:t xml:space="preserve">Eigen woning </w:t>
      </w:r>
      <w:r w:rsidR="00D27603">
        <w:rPr>
          <w:rFonts w:ascii="Arial" w:hAnsi="Arial" w:cs="Arial"/>
          <w:snapToGrid w:val="0"/>
          <w:sz w:val="22"/>
        </w:rPr>
        <w:tab/>
      </w:r>
      <w:r w:rsidR="00D27603">
        <w:rPr>
          <w:rFonts w:ascii="Arial" w:hAnsi="Arial" w:cs="Arial"/>
          <w:snapToGrid w:val="0"/>
          <w:sz w:val="22"/>
        </w:rPr>
        <w:tab/>
      </w:r>
      <w:r w:rsidR="003A4220">
        <w:rPr>
          <w:rFonts w:ascii="Arial" w:hAnsi="Arial" w:cs="Arial"/>
          <w:snapToGrid w:val="0"/>
          <w:sz w:val="22"/>
        </w:rPr>
        <w:tab/>
      </w:r>
      <w:r w:rsidR="009A18AD">
        <w:rPr>
          <w:rFonts w:ascii="Arial" w:hAnsi="Arial" w:cs="Arial"/>
          <w:snapToGrid w:val="0"/>
          <w:sz w:val="22"/>
        </w:rPr>
        <w:t xml:space="preserve">: </w:t>
      </w:r>
      <w:r w:rsidR="00D27603" w:rsidRPr="00C83817">
        <w:rPr>
          <w:rFonts w:ascii="Arial" w:hAnsi="Arial" w:cs="Arial"/>
          <w:snapToGrid w:val="0"/>
          <w:color w:val="A6A6A6" w:themeColor="background1" w:themeShade="A6"/>
          <w:sz w:val="22"/>
        </w:rPr>
        <w:t>…………………………………………………………………</w:t>
      </w:r>
    </w:p>
    <w:p w:rsidR="00B303E7" w:rsidRPr="00D27603" w:rsidRDefault="00B303E7" w:rsidP="00B303E7">
      <w:pPr>
        <w:widowControl w:val="0"/>
        <w:numPr>
          <w:ilvl w:val="0"/>
          <w:numId w:val="2"/>
        </w:numPr>
        <w:rPr>
          <w:rFonts w:ascii="Arial" w:hAnsi="Arial" w:cs="Arial"/>
          <w:snapToGrid w:val="0"/>
          <w:sz w:val="22"/>
        </w:rPr>
      </w:pPr>
      <w:r w:rsidRPr="00D27603">
        <w:rPr>
          <w:rFonts w:ascii="Arial" w:hAnsi="Arial" w:cs="Arial"/>
          <w:snapToGrid w:val="0"/>
          <w:sz w:val="22"/>
        </w:rPr>
        <w:t>Het uitvaartcentrum</w:t>
      </w:r>
      <w:r w:rsidRPr="00D27603">
        <w:rPr>
          <w:rFonts w:ascii="Arial" w:hAnsi="Arial" w:cs="Arial"/>
          <w:snapToGrid w:val="0"/>
          <w:sz w:val="22"/>
        </w:rPr>
        <w:tab/>
      </w:r>
      <w:r w:rsidR="003A4220">
        <w:rPr>
          <w:rFonts w:ascii="Arial" w:hAnsi="Arial" w:cs="Arial"/>
          <w:snapToGrid w:val="0"/>
          <w:sz w:val="22"/>
        </w:rPr>
        <w:tab/>
      </w:r>
      <w:r w:rsidRPr="00D27603">
        <w:rPr>
          <w:rFonts w:ascii="Arial" w:hAnsi="Arial" w:cs="Arial"/>
          <w:snapToGrid w:val="0"/>
          <w:sz w:val="22"/>
        </w:rPr>
        <w:t>:</w:t>
      </w:r>
      <w:r w:rsidR="009A18AD">
        <w:rPr>
          <w:rFonts w:ascii="Arial" w:hAnsi="Arial" w:cs="Arial"/>
          <w:snapToGrid w:val="0"/>
          <w:sz w:val="22"/>
        </w:rPr>
        <w:t xml:space="preserve"> </w:t>
      </w:r>
      <w:r w:rsidR="009A18AD" w:rsidRPr="00C83817">
        <w:rPr>
          <w:rFonts w:ascii="Arial" w:hAnsi="Arial" w:cs="Arial"/>
          <w:snapToGrid w:val="0"/>
          <w:color w:val="A6A6A6" w:themeColor="background1" w:themeShade="A6"/>
          <w:sz w:val="22"/>
        </w:rPr>
        <w:t>…………………………………………………………………</w:t>
      </w:r>
    </w:p>
    <w:p w:rsidR="00C92ED9" w:rsidRPr="009A18AD" w:rsidRDefault="00B303E7" w:rsidP="00F80707">
      <w:pPr>
        <w:widowControl w:val="0"/>
        <w:numPr>
          <w:ilvl w:val="0"/>
          <w:numId w:val="2"/>
        </w:numPr>
        <w:rPr>
          <w:rFonts w:ascii="Arial" w:hAnsi="Arial" w:cs="Arial"/>
          <w:snapToGrid w:val="0"/>
          <w:sz w:val="22"/>
        </w:rPr>
      </w:pPr>
      <w:r w:rsidRPr="009A18AD">
        <w:rPr>
          <w:rFonts w:ascii="Arial" w:hAnsi="Arial" w:cs="Arial"/>
          <w:snapToGrid w:val="0"/>
          <w:sz w:val="22"/>
        </w:rPr>
        <w:t>Andere gelegenheid</w:t>
      </w:r>
      <w:r w:rsidRPr="009A18AD">
        <w:rPr>
          <w:rFonts w:ascii="Arial" w:hAnsi="Arial" w:cs="Arial"/>
          <w:snapToGrid w:val="0"/>
          <w:sz w:val="22"/>
        </w:rPr>
        <w:tab/>
      </w:r>
      <w:r w:rsidR="003A4220">
        <w:rPr>
          <w:rFonts w:ascii="Arial" w:hAnsi="Arial" w:cs="Arial"/>
          <w:snapToGrid w:val="0"/>
          <w:sz w:val="22"/>
        </w:rPr>
        <w:tab/>
      </w:r>
      <w:r w:rsidRPr="009A18AD">
        <w:rPr>
          <w:rFonts w:ascii="Arial" w:hAnsi="Arial" w:cs="Arial"/>
          <w:snapToGrid w:val="0"/>
          <w:sz w:val="22"/>
        </w:rPr>
        <w:t>:</w:t>
      </w:r>
      <w:r w:rsidR="009A18AD" w:rsidRPr="009A18AD">
        <w:rPr>
          <w:rFonts w:ascii="Arial" w:hAnsi="Arial" w:cs="Arial"/>
          <w:snapToGrid w:val="0"/>
          <w:sz w:val="22"/>
        </w:rPr>
        <w:t xml:space="preserve"> </w:t>
      </w:r>
      <w:r w:rsidR="009A18AD" w:rsidRPr="009A18AD">
        <w:rPr>
          <w:rFonts w:ascii="Arial" w:hAnsi="Arial" w:cs="Arial"/>
          <w:snapToGrid w:val="0"/>
          <w:color w:val="A6A6A6" w:themeColor="background1" w:themeShade="A6"/>
          <w:sz w:val="22"/>
        </w:rPr>
        <w:t>…………………………………………………………………</w:t>
      </w:r>
    </w:p>
    <w:p w:rsidR="00F80707" w:rsidRPr="00044C00" w:rsidRDefault="00F80707" w:rsidP="00F80707">
      <w:pPr>
        <w:widowControl w:val="0"/>
        <w:rPr>
          <w:rFonts w:ascii="Arial" w:hAnsi="Arial" w:cs="Arial"/>
          <w:snapToGrid w:val="0"/>
          <w:sz w:val="22"/>
        </w:rPr>
      </w:pPr>
    </w:p>
    <w:p w:rsidR="00C92ED9" w:rsidRPr="00EE7140" w:rsidRDefault="00C92ED9" w:rsidP="00C92ED9">
      <w:pPr>
        <w:widowControl w:val="0"/>
        <w:numPr>
          <w:ilvl w:val="0"/>
          <w:numId w:val="1"/>
        </w:numPr>
        <w:rPr>
          <w:rFonts w:ascii="Arial" w:hAnsi="Arial" w:cs="Arial"/>
          <w:b/>
          <w:snapToGrid w:val="0"/>
          <w:sz w:val="22"/>
        </w:rPr>
      </w:pPr>
      <w:r w:rsidRPr="00EE7140">
        <w:rPr>
          <w:rFonts w:ascii="Arial" w:hAnsi="Arial" w:cs="Arial"/>
          <w:b/>
          <w:snapToGrid w:val="0"/>
          <w:sz w:val="22"/>
        </w:rPr>
        <w:t>Afscheidsbezoek:</w:t>
      </w:r>
    </w:p>
    <w:p w:rsidR="00B303E7" w:rsidRDefault="00B303E7" w:rsidP="00B303E7">
      <w:pPr>
        <w:widowControl w:val="0"/>
        <w:numPr>
          <w:ilvl w:val="0"/>
          <w:numId w:val="2"/>
        </w:numPr>
        <w:rPr>
          <w:rFonts w:ascii="Arial" w:hAnsi="Arial" w:cs="Arial"/>
          <w:snapToGrid w:val="0"/>
          <w:sz w:val="22"/>
        </w:rPr>
      </w:pPr>
      <w:r>
        <w:rPr>
          <w:rFonts w:ascii="Arial" w:hAnsi="Arial" w:cs="Arial"/>
          <w:snapToGrid w:val="0"/>
          <w:sz w:val="22"/>
        </w:rPr>
        <w:t>Wel/ niet op prijs gesteld</w:t>
      </w:r>
      <w:r w:rsidR="005C6AC0">
        <w:rPr>
          <w:rFonts w:ascii="Arial" w:hAnsi="Arial" w:cs="Arial"/>
          <w:snapToGrid w:val="0"/>
          <w:sz w:val="22"/>
        </w:rPr>
        <w:tab/>
        <w:t xml:space="preserve">: </w:t>
      </w:r>
      <w:r w:rsidR="005C6AC0" w:rsidRPr="00C83817">
        <w:rPr>
          <w:rFonts w:ascii="Arial" w:hAnsi="Arial" w:cs="Arial"/>
          <w:snapToGrid w:val="0"/>
          <w:color w:val="A6A6A6" w:themeColor="background1" w:themeShade="A6"/>
          <w:sz w:val="22"/>
        </w:rPr>
        <w:t>…………………………………………………………………</w:t>
      </w:r>
    </w:p>
    <w:p w:rsidR="00B303E7" w:rsidRDefault="00B303E7" w:rsidP="00F80707">
      <w:pPr>
        <w:widowControl w:val="0"/>
        <w:rPr>
          <w:rFonts w:ascii="Arial" w:hAnsi="Arial" w:cs="Arial"/>
          <w:snapToGrid w:val="0"/>
          <w:sz w:val="22"/>
        </w:rPr>
      </w:pPr>
    </w:p>
    <w:p w:rsidR="00C92ED9" w:rsidRPr="00EE7140" w:rsidRDefault="00C92ED9" w:rsidP="00C92ED9">
      <w:pPr>
        <w:widowControl w:val="0"/>
        <w:numPr>
          <w:ilvl w:val="0"/>
          <w:numId w:val="1"/>
        </w:numPr>
        <w:rPr>
          <w:rFonts w:ascii="Arial" w:hAnsi="Arial" w:cs="Arial"/>
          <w:b/>
          <w:snapToGrid w:val="0"/>
          <w:sz w:val="22"/>
        </w:rPr>
      </w:pPr>
      <w:r w:rsidRPr="00EE7140">
        <w:rPr>
          <w:rFonts w:ascii="Arial" w:hAnsi="Arial" w:cs="Arial"/>
          <w:b/>
          <w:snapToGrid w:val="0"/>
          <w:sz w:val="22"/>
        </w:rPr>
        <w:t>Bloemen:</w:t>
      </w:r>
    </w:p>
    <w:p w:rsidR="005C6AC0" w:rsidRDefault="00B303E7" w:rsidP="00B303E7">
      <w:pPr>
        <w:widowControl w:val="0"/>
        <w:numPr>
          <w:ilvl w:val="0"/>
          <w:numId w:val="2"/>
        </w:numPr>
        <w:rPr>
          <w:rFonts w:ascii="Arial" w:hAnsi="Arial" w:cs="Arial"/>
          <w:snapToGrid w:val="0"/>
          <w:sz w:val="22"/>
        </w:rPr>
      </w:pPr>
      <w:r w:rsidRPr="005C6AC0">
        <w:rPr>
          <w:rFonts w:ascii="Arial" w:hAnsi="Arial" w:cs="Arial"/>
          <w:snapToGrid w:val="0"/>
          <w:sz w:val="22"/>
        </w:rPr>
        <w:t>Wel</w:t>
      </w:r>
      <w:r w:rsidR="005C6AC0">
        <w:rPr>
          <w:rFonts w:ascii="Arial" w:hAnsi="Arial" w:cs="Arial"/>
          <w:snapToGrid w:val="0"/>
          <w:sz w:val="22"/>
        </w:rPr>
        <w:t xml:space="preserve"> </w:t>
      </w:r>
      <w:r w:rsidRPr="005C6AC0">
        <w:rPr>
          <w:rFonts w:ascii="Arial" w:hAnsi="Arial" w:cs="Arial"/>
          <w:snapToGrid w:val="0"/>
          <w:sz w:val="22"/>
        </w:rPr>
        <w:t>/ niet op prijs gesteld</w:t>
      </w:r>
      <w:r w:rsidR="005C6AC0">
        <w:rPr>
          <w:rFonts w:ascii="Arial" w:hAnsi="Arial" w:cs="Arial"/>
          <w:snapToGrid w:val="0"/>
          <w:sz w:val="22"/>
        </w:rPr>
        <w:tab/>
        <w:t xml:space="preserve">: </w:t>
      </w:r>
      <w:r w:rsidR="005C6AC0" w:rsidRPr="00C83817">
        <w:rPr>
          <w:rFonts w:ascii="Arial" w:hAnsi="Arial" w:cs="Arial"/>
          <w:snapToGrid w:val="0"/>
          <w:color w:val="A6A6A6" w:themeColor="background1" w:themeShade="A6"/>
          <w:sz w:val="22"/>
        </w:rPr>
        <w:t>…………………………………………………………………</w:t>
      </w:r>
    </w:p>
    <w:p w:rsidR="00B303E7" w:rsidRPr="005C6AC0" w:rsidRDefault="00B303E7" w:rsidP="00B303E7">
      <w:pPr>
        <w:widowControl w:val="0"/>
        <w:numPr>
          <w:ilvl w:val="0"/>
          <w:numId w:val="2"/>
        </w:numPr>
        <w:rPr>
          <w:rFonts w:ascii="Arial" w:hAnsi="Arial" w:cs="Arial"/>
          <w:snapToGrid w:val="0"/>
          <w:sz w:val="22"/>
        </w:rPr>
      </w:pPr>
      <w:r w:rsidRPr="005C6AC0">
        <w:rPr>
          <w:rFonts w:ascii="Arial" w:hAnsi="Arial" w:cs="Arial"/>
          <w:snapToGrid w:val="0"/>
          <w:sz w:val="22"/>
        </w:rPr>
        <w:t xml:space="preserve">Bij voorkeur </w:t>
      </w:r>
      <w:r w:rsidR="00D55812" w:rsidRPr="005C6AC0">
        <w:rPr>
          <w:rFonts w:ascii="Arial" w:hAnsi="Arial" w:cs="Arial"/>
          <w:snapToGrid w:val="0"/>
          <w:sz w:val="22"/>
        </w:rPr>
        <w:tab/>
        <w:t>kleur</w:t>
      </w:r>
      <w:r w:rsidR="00C54B1D" w:rsidRPr="005C6AC0">
        <w:rPr>
          <w:rFonts w:ascii="Arial" w:hAnsi="Arial" w:cs="Arial"/>
          <w:snapToGrid w:val="0"/>
          <w:sz w:val="22"/>
        </w:rPr>
        <w:tab/>
      </w:r>
      <w:r w:rsidR="003A4220">
        <w:rPr>
          <w:rFonts w:ascii="Arial" w:hAnsi="Arial" w:cs="Arial"/>
          <w:snapToGrid w:val="0"/>
          <w:sz w:val="22"/>
        </w:rPr>
        <w:tab/>
      </w:r>
      <w:r w:rsidRPr="005C6AC0">
        <w:rPr>
          <w:rFonts w:ascii="Arial" w:hAnsi="Arial" w:cs="Arial"/>
          <w:snapToGrid w:val="0"/>
          <w:sz w:val="22"/>
        </w:rPr>
        <w:t>:</w:t>
      </w:r>
      <w:r w:rsidR="005C6AC0">
        <w:rPr>
          <w:rFonts w:ascii="Arial" w:hAnsi="Arial" w:cs="Arial"/>
          <w:snapToGrid w:val="0"/>
          <w:sz w:val="22"/>
        </w:rPr>
        <w:t xml:space="preserve"> </w:t>
      </w:r>
      <w:r w:rsidR="005C6AC0" w:rsidRPr="00C83817">
        <w:rPr>
          <w:rFonts w:ascii="Arial" w:hAnsi="Arial" w:cs="Arial"/>
          <w:snapToGrid w:val="0"/>
          <w:color w:val="A6A6A6" w:themeColor="background1" w:themeShade="A6"/>
          <w:sz w:val="22"/>
        </w:rPr>
        <w:t>…………………………………………………………………</w:t>
      </w:r>
    </w:p>
    <w:p w:rsidR="00D55812" w:rsidRDefault="005C6AC0" w:rsidP="003A4220">
      <w:pPr>
        <w:widowControl w:val="0"/>
        <w:ind w:left="1416" w:firstLine="708"/>
        <w:rPr>
          <w:rFonts w:ascii="Arial" w:hAnsi="Arial" w:cs="Arial"/>
          <w:snapToGrid w:val="0"/>
          <w:sz w:val="22"/>
        </w:rPr>
      </w:pPr>
      <w:r>
        <w:rPr>
          <w:rFonts w:ascii="Arial" w:hAnsi="Arial" w:cs="Arial"/>
          <w:snapToGrid w:val="0"/>
          <w:sz w:val="22"/>
        </w:rPr>
        <w:t>soort</w:t>
      </w:r>
      <w:r>
        <w:rPr>
          <w:rFonts w:ascii="Arial" w:hAnsi="Arial" w:cs="Arial"/>
          <w:snapToGrid w:val="0"/>
          <w:sz w:val="22"/>
        </w:rPr>
        <w:tab/>
      </w:r>
      <w:r w:rsidR="003A4220">
        <w:rPr>
          <w:rFonts w:ascii="Arial" w:hAnsi="Arial" w:cs="Arial"/>
          <w:snapToGrid w:val="0"/>
          <w:sz w:val="22"/>
        </w:rPr>
        <w:tab/>
      </w:r>
      <w:r w:rsidR="00D55812">
        <w:rPr>
          <w:rFonts w:ascii="Arial" w:hAnsi="Arial" w:cs="Arial"/>
          <w:snapToGrid w:val="0"/>
          <w:sz w:val="22"/>
        </w:rPr>
        <w:t>:</w:t>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p>
    <w:p w:rsidR="00C92ED9" w:rsidRPr="00EE7140" w:rsidRDefault="00C92ED9" w:rsidP="00C92ED9">
      <w:pPr>
        <w:widowControl w:val="0"/>
        <w:numPr>
          <w:ilvl w:val="0"/>
          <w:numId w:val="1"/>
        </w:numPr>
        <w:rPr>
          <w:rFonts w:ascii="Arial" w:hAnsi="Arial" w:cs="Arial"/>
          <w:b/>
          <w:snapToGrid w:val="0"/>
          <w:sz w:val="22"/>
        </w:rPr>
      </w:pPr>
      <w:r w:rsidRPr="00EE7140">
        <w:rPr>
          <w:rFonts w:ascii="Arial" w:hAnsi="Arial" w:cs="Arial"/>
          <w:b/>
          <w:snapToGrid w:val="0"/>
          <w:sz w:val="22"/>
        </w:rPr>
        <w:t>(Kerk)dienst:</w:t>
      </w:r>
    </w:p>
    <w:p w:rsidR="005A0327" w:rsidRDefault="005A0327" w:rsidP="005A0327">
      <w:pPr>
        <w:widowControl w:val="0"/>
        <w:numPr>
          <w:ilvl w:val="0"/>
          <w:numId w:val="2"/>
        </w:numPr>
        <w:rPr>
          <w:rFonts w:ascii="Arial" w:hAnsi="Arial" w:cs="Arial"/>
          <w:snapToGrid w:val="0"/>
          <w:sz w:val="22"/>
        </w:rPr>
      </w:pPr>
      <w:r>
        <w:rPr>
          <w:rFonts w:ascii="Arial" w:hAnsi="Arial" w:cs="Arial"/>
          <w:snapToGrid w:val="0"/>
          <w:sz w:val="22"/>
        </w:rPr>
        <w:t>Wel</w:t>
      </w:r>
      <w:r w:rsidR="005C6AC0">
        <w:rPr>
          <w:rFonts w:ascii="Arial" w:hAnsi="Arial" w:cs="Arial"/>
          <w:snapToGrid w:val="0"/>
          <w:sz w:val="22"/>
        </w:rPr>
        <w:t xml:space="preserve"> </w:t>
      </w:r>
      <w:r>
        <w:rPr>
          <w:rFonts w:ascii="Arial" w:hAnsi="Arial" w:cs="Arial"/>
          <w:snapToGrid w:val="0"/>
          <w:sz w:val="22"/>
        </w:rPr>
        <w:t>/ niet gewenst</w:t>
      </w:r>
      <w:r w:rsidR="005C6AC0">
        <w:rPr>
          <w:rFonts w:ascii="Arial" w:hAnsi="Arial" w:cs="Arial"/>
          <w:snapToGrid w:val="0"/>
          <w:sz w:val="22"/>
        </w:rPr>
        <w:tab/>
      </w:r>
      <w:r w:rsidR="003A4220">
        <w:rPr>
          <w:rFonts w:ascii="Arial" w:hAnsi="Arial" w:cs="Arial"/>
          <w:snapToGrid w:val="0"/>
          <w:sz w:val="22"/>
        </w:rPr>
        <w:tab/>
      </w:r>
      <w:r w:rsidR="005C6AC0">
        <w:rPr>
          <w:rFonts w:ascii="Arial" w:hAnsi="Arial" w:cs="Arial"/>
          <w:snapToGrid w:val="0"/>
          <w:sz w:val="22"/>
        </w:rPr>
        <w:t xml:space="preserve">: </w:t>
      </w:r>
      <w:r w:rsidR="005C6AC0" w:rsidRPr="00C83817">
        <w:rPr>
          <w:rFonts w:ascii="Arial" w:hAnsi="Arial" w:cs="Arial"/>
          <w:snapToGrid w:val="0"/>
          <w:color w:val="A6A6A6" w:themeColor="background1" w:themeShade="A6"/>
          <w:sz w:val="22"/>
        </w:rPr>
        <w:t>…………………………………………………………………</w:t>
      </w:r>
    </w:p>
    <w:p w:rsidR="00D55812" w:rsidRDefault="005A0327" w:rsidP="005A0327">
      <w:pPr>
        <w:widowControl w:val="0"/>
        <w:numPr>
          <w:ilvl w:val="0"/>
          <w:numId w:val="2"/>
        </w:numPr>
        <w:rPr>
          <w:rFonts w:ascii="Arial" w:hAnsi="Arial" w:cs="Arial"/>
          <w:snapToGrid w:val="0"/>
          <w:sz w:val="22"/>
        </w:rPr>
      </w:pPr>
      <w:r>
        <w:rPr>
          <w:rFonts w:ascii="Arial" w:hAnsi="Arial" w:cs="Arial"/>
          <w:snapToGrid w:val="0"/>
          <w:sz w:val="22"/>
        </w:rPr>
        <w:t>Kerk</w:t>
      </w:r>
      <w:r>
        <w:rPr>
          <w:rFonts w:ascii="Arial" w:hAnsi="Arial" w:cs="Arial"/>
          <w:snapToGrid w:val="0"/>
          <w:sz w:val="22"/>
        </w:rPr>
        <w:tab/>
      </w:r>
      <w:r w:rsidR="003D4EBF">
        <w:rPr>
          <w:rFonts w:ascii="Arial" w:hAnsi="Arial" w:cs="Arial"/>
          <w:snapToGrid w:val="0"/>
          <w:sz w:val="22"/>
        </w:rPr>
        <w:tab/>
      </w:r>
      <w:r w:rsidR="003D4EBF">
        <w:rPr>
          <w:rFonts w:ascii="Arial" w:hAnsi="Arial" w:cs="Arial"/>
          <w:snapToGrid w:val="0"/>
          <w:sz w:val="22"/>
        </w:rPr>
        <w:tab/>
      </w:r>
      <w:r w:rsidR="003A4220">
        <w:rPr>
          <w:rFonts w:ascii="Arial" w:hAnsi="Arial" w:cs="Arial"/>
          <w:snapToGrid w:val="0"/>
          <w:sz w:val="22"/>
        </w:rPr>
        <w:tab/>
      </w:r>
      <w:r w:rsidR="003D4EBF">
        <w:rPr>
          <w:rFonts w:ascii="Arial" w:hAnsi="Arial" w:cs="Arial"/>
          <w:snapToGrid w:val="0"/>
          <w:sz w:val="22"/>
        </w:rPr>
        <w:t>:</w:t>
      </w:r>
      <w:r w:rsidR="005C6AC0">
        <w:rPr>
          <w:rFonts w:ascii="Arial" w:hAnsi="Arial" w:cs="Arial"/>
          <w:snapToGrid w:val="0"/>
          <w:sz w:val="22"/>
        </w:rPr>
        <w:t xml:space="preserve"> </w:t>
      </w:r>
      <w:r w:rsidR="005C6AC0" w:rsidRPr="00C83817">
        <w:rPr>
          <w:rFonts w:ascii="Arial" w:hAnsi="Arial" w:cs="Arial"/>
          <w:snapToGrid w:val="0"/>
          <w:color w:val="A6A6A6" w:themeColor="background1" w:themeShade="A6"/>
          <w:sz w:val="22"/>
        </w:rPr>
        <w:t>…………………………………………………………………</w:t>
      </w:r>
    </w:p>
    <w:p w:rsidR="005A0327" w:rsidRDefault="005A0327" w:rsidP="003A4220">
      <w:pPr>
        <w:widowControl w:val="0"/>
        <w:ind w:left="180"/>
        <w:rPr>
          <w:rFonts w:ascii="Arial" w:hAnsi="Arial" w:cs="Arial"/>
          <w:snapToGrid w:val="0"/>
          <w:sz w:val="22"/>
        </w:rPr>
      </w:pPr>
    </w:p>
    <w:p w:rsidR="00C92ED9" w:rsidRPr="00EE7140" w:rsidRDefault="00C92ED9" w:rsidP="00C92ED9">
      <w:pPr>
        <w:widowControl w:val="0"/>
        <w:numPr>
          <w:ilvl w:val="0"/>
          <w:numId w:val="1"/>
        </w:numPr>
        <w:rPr>
          <w:rFonts w:ascii="Arial" w:hAnsi="Arial" w:cs="Arial"/>
          <w:b/>
          <w:snapToGrid w:val="0"/>
          <w:sz w:val="22"/>
        </w:rPr>
      </w:pPr>
      <w:r w:rsidRPr="00EE7140">
        <w:rPr>
          <w:rFonts w:ascii="Arial" w:hAnsi="Arial" w:cs="Arial"/>
          <w:b/>
          <w:snapToGrid w:val="0"/>
          <w:sz w:val="22"/>
        </w:rPr>
        <w:t>Ik wens een uitvaart:</w:t>
      </w:r>
    </w:p>
    <w:p w:rsidR="00C92ED9" w:rsidRDefault="00C92ED9" w:rsidP="005A0327">
      <w:pPr>
        <w:widowControl w:val="0"/>
        <w:numPr>
          <w:ilvl w:val="0"/>
          <w:numId w:val="2"/>
        </w:numPr>
        <w:rPr>
          <w:rFonts w:ascii="Arial" w:hAnsi="Arial" w:cs="Arial"/>
          <w:snapToGrid w:val="0"/>
          <w:sz w:val="22"/>
        </w:rPr>
      </w:pPr>
      <w:r w:rsidRPr="00044C00">
        <w:rPr>
          <w:rFonts w:ascii="Arial" w:hAnsi="Arial" w:cs="Arial"/>
          <w:snapToGrid w:val="0"/>
          <w:sz w:val="22"/>
        </w:rPr>
        <w:t>In stilte</w:t>
      </w:r>
      <w:r w:rsidR="005C6AC0">
        <w:rPr>
          <w:rFonts w:ascii="Arial" w:hAnsi="Arial" w:cs="Arial"/>
          <w:snapToGrid w:val="0"/>
          <w:sz w:val="22"/>
        </w:rPr>
        <w:tab/>
      </w:r>
      <w:r w:rsidR="005C6AC0">
        <w:rPr>
          <w:rFonts w:ascii="Arial" w:hAnsi="Arial" w:cs="Arial"/>
          <w:snapToGrid w:val="0"/>
          <w:sz w:val="22"/>
        </w:rPr>
        <w:tab/>
      </w:r>
      <w:r w:rsidR="005C6AC0">
        <w:rPr>
          <w:rFonts w:ascii="Arial" w:hAnsi="Arial" w:cs="Arial"/>
          <w:snapToGrid w:val="0"/>
          <w:sz w:val="22"/>
        </w:rPr>
        <w:tab/>
      </w:r>
      <w:r w:rsidR="00C62626">
        <w:rPr>
          <w:rFonts w:ascii="Arial" w:hAnsi="Arial" w:cs="Arial"/>
          <w:snapToGrid w:val="0"/>
          <w:sz w:val="22"/>
        </w:rPr>
        <w:tab/>
      </w:r>
      <w:r w:rsidR="005C6AC0">
        <w:rPr>
          <w:rFonts w:ascii="Arial" w:hAnsi="Arial" w:cs="Arial"/>
          <w:snapToGrid w:val="0"/>
          <w:sz w:val="22"/>
        </w:rPr>
        <w:t xml:space="preserve">: </w:t>
      </w:r>
      <w:r w:rsidR="005C6AC0" w:rsidRPr="00C83817">
        <w:rPr>
          <w:rFonts w:ascii="Arial" w:hAnsi="Arial" w:cs="Arial"/>
          <w:snapToGrid w:val="0"/>
          <w:color w:val="A6A6A6" w:themeColor="background1" w:themeShade="A6"/>
          <w:sz w:val="22"/>
        </w:rPr>
        <w:t>………………………………………</w:t>
      </w:r>
      <w:r w:rsidR="00154E2B">
        <w:rPr>
          <w:rFonts w:ascii="Arial" w:hAnsi="Arial" w:cs="Arial"/>
          <w:snapToGrid w:val="0"/>
          <w:color w:val="A6A6A6" w:themeColor="background1" w:themeShade="A6"/>
          <w:sz w:val="22"/>
        </w:rPr>
        <w:t>………</w:t>
      </w:r>
      <w:r w:rsidR="005C6AC0" w:rsidRPr="00C83817">
        <w:rPr>
          <w:rFonts w:ascii="Arial" w:hAnsi="Arial" w:cs="Arial"/>
          <w:snapToGrid w:val="0"/>
          <w:color w:val="A6A6A6" w:themeColor="background1" w:themeShade="A6"/>
          <w:sz w:val="22"/>
        </w:rPr>
        <w:t>………</w:t>
      </w:r>
      <w:r w:rsidR="00C62626">
        <w:rPr>
          <w:rFonts w:ascii="Arial" w:hAnsi="Arial" w:cs="Arial"/>
          <w:snapToGrid w:val="0"/>
          <w:color w:val="A6A6A6" w:themeColor="background1" w:themeShade="A6"/>
          <w:sz w:val="22"/>
        </w:rPr>
        <w:t>..</w:t>
      </w:r>
    </w:p>
    <w:p w:rsidR="005C6AC0" w:rsidRDefault="005A0327" w:rsidP="005A0327">
      <w:pPr>
        <w:widowControl w:val="0"/>
        <w:numPr>
          <w:ilvl w:val="0"/>
          <w:numId w:val="2"/>
        </w:numPr>
        <w:rPr>
          <w:rFonts w:ascii="Arial" w:hAnsi="Arial" w:cs="Arial"/>
          <w:snapToGrid w:val="0"/>
          <w:sz w:val="22"/>
        </w:rPr>
      </w:pPr>
      <w:r w:rsidRPr="00044C00">
        <w:rPr>
          <w:rFonts w:ascii="Arial" w:hAnsi="Arial" w:cs="Arial"/>
          <w:snapToGrid w:val="0"/>
          <w:sz w:val="22"/>
        </w:rPr>
        <w:t>In</w:t>
      </w:r>
      <w:r w:rsidR="00C62626">
        <w:rPr>
          <w:rFonts w:ascii="Arial" w:hAnsi="Arial" w:cs="Arial"/>
          <w:snapToGrid w:val="0"/>
          <w:sz w:val="22"/>
        </w:rPr>
        <w:t xml:space="preserve"> aanwezigheid</w:t>
      </w:r>
      <w:r w:rsidRPr="00044C00">
        <w:rPr>
          <w:rFonts w:ascii="Arial" w:hAnsi="Arial" w:cs="Arial"/>
          <w:snapToGrid w:val="0"/>
          <w:sz w:val="22"/>
        </w:rPr>
        <w:t xml:space="preserve"> van </w:t>
      </w:r>
    </w:p>
    <w:p w:rsidR="005A0327" w:rsidRDefault="005A0327" w:rsidP="005C6AC0">
      <w:pPr>
        <w:widowControl w:val="0"/>
        <w:ind w:left="1080"/>
        <w:rPr>
          <w:rFonts w:ascii="Arial" w:hAnsi="Arial" w:cs="Arial"/>
          <w:snapToGrid w:val="0"/>
          <w:sz w:val="22"/>
        </w:rPr>
      </w:pPr>
      <w:r w:rsidRPr="00044C00">
        <w:rPr>
          <w:rFonts w:ascii="Arial" w:hAnsi="Arial" w:cs="Arial"/>
          <w:snapToGrid w:val="0"/>
          <w:sz w:val="22"/>
        </w:rPr>
        <w:t>alleen naaste familie</w:t>
      </w:r>
      <w:r w:rsidR="005C6AC0">
        <w:rPr>
          <w:rFonts w:ascii="Arial" w:hAnsi="Arial" w:cs="Arial"/>
          <w:snapToGrid w:val="0"/>
          <w:sz w:val="22"/>
        </w:rPr>
        <w:tab/>
      </w:r>
      <w:r w:rsidR="00C62626">
        <w:rPr>
          <w:rFonts w:ascii="Arial" w:hAnsi="Arial" w:cs="Arial"/>
          <w:snapToGrid w:val="0"/>
          <w:sz w:val="22"/>
        </w:rPr>
        <w:tab/>
      </w:r>
      <w:r w:rsidR="005C6AC0">
        <w:rPr>
          <w:rFonts w:ascii="Arial" w:hAnsi="Arial" w:cs="Arial"/>
          <w:snapToGrid w:val="0"/>
          <w:sz w:val="22"/>
        </w:rPr>
        <w:t xml:space="preserve">: </w:t>
      </w:r>
      <w:r w:rsidR="005C6AC0" w:rsidRPr="00C83817">
        <w:rPr>
          <w:rFonts w:ascii="Arial" w:hAnsi="Arial" w:cs="Arial"/>
          <w:snapToGrid w:val="0"/>
          <w:color w:val="A6A6A6" w:themeColor="background1" w:themeShade="A6"/>
          <w:sz w:val="22"/>
        </w:rPr>
        <w:t>………………………………………</w:t>
      </w:r>
      <w:r w:rsidR="00154E2B">
        <w:rPr>
          <w:rFonts w:ascii="Arial" w:hAnsi="Arial" w:cs="Arial"/>
          <w:snapToGrid w:val="0"/>
          <w:color w:val="A6A6A6" w:themeColor="background1" w:themeShade="A6"/>
          <w:sz w:val="22"/>
        </w:rPr>
        <w:t>………</w:t>
      </w:r>
      <w:r w:rsidR="005C6AC0" w:rsidRPr="00C83817">
        <w:rPr>
          <w:rFonts w:ascii="Arial" w:hAnsi="Arial" w:cs="Arial"/>
          <w:snapToGrid w:val="0"/>
          <w:color w:val="A6A6A6" w:themeColor="background1" w:themeShade="A6"/>
          <w:sz w:val="22"/>
        </w:rPr>
        <w:t>………</w:t>
      </w:r>
      <w:r w:rsidR="00C62626">
        <w:rPr>
          <w:rFonts w:ascii="Arial" w:hAnsi="Arial" w:cs="Arial"/>
          <w:snapToGrid w:val="0"/>
          <w:color w:val="A6A6A6" w:themeColor="background1" w:themeShade="A6"/>
          <w:sz w:val="22"/>
        </w:rPr>
        <w:t>..</w:t>
      </w:r>
    </w:p>
    <w:p w:rsidR="005A0327" w:rsidRPr="00154E2B" w:rsidRDefault="00C62626" w:rsidP="00154E2B">
      <w:pPr>
        <w:pStyle w:val="ListParagraph"/>
        <w:widowControl w:val="0"/>
        <w:numPr>
          <w:ilvl w:val="0"/>
          <w:numId w:val="32"/>
        </w:numPr>
        <w:rPr>
          <w:rFonts w:ascii="Arial" w:hAnsi="Arial" w:cs="Arial"/>
          <w:snapToGrid w:val="0"/>
          <w:sz w:val="22"/>
        </w:rPr>
      </w:pPr>
      <w:r w:rsidRPr="00154E2B">
        <w:rPr>
          <w:rFonts w:ascii="Arial" w:hAnsi="Arial" w:cs="Arial"/>
          <w:snapToGrid w:val="0"/>
          <w:sz w:val="22"/>
        </w:rPr>
        <w:t xml:space="preserve">in aanwezigheid van </w:t>
      </w:r>
      <w:r w:rsidR="005A0327" w:rsidRPr="00154E2B">
        <w:rPr>
          <w:rFonts w:ascii="Arial" w:hAnsi="Arial" w:cs="Arial"/>
          <w:snapToGrid w:val="0"/>
          <w:sz w:val="22"/>
        </w:rPr>
        <w:t xml:space="preserve">familie, </w:t>
      </w:r>
      <w:r w:rsidR="00154E2B" w:rsidRPr="00154E2B">
        <w:rPr>
          <w:rFonts w:ascii="Arial" w:hAnsi="Arial" w:cs="Arial"/>
          <w:snapToGrid w:val="0"/>
          <w:sz w:val="22"/>
        </w:rPr>
        <w:br/>
      </w:r>
      <w:r w:rsidR="005A0327" w:rsidRPr="00154E2B">
        <w:rPr>
          <w:rFonts w:ascii="Arial" w:hAnsi="Arial" w:cs="Arial"/>
          <w:snapToGrid w:val="0"/>
          <w:sz w:val="22"/>
        </w:rPr>
        <w:t>vrienden en belangstellenden</w:t>
      </w:r>
      <w:r w:rsidRPr="00154E2B">
        <w:rPr>
          <w:rFonts w:ascii="Arial" w:hAnsi="Arial" w:cs="Arial"/>
          <w:snapToGrid w:val="0"/>
          <w:sz w:val="22"/>
        </w:rPr>
        <w:tab/>
        <w:t xml:space="preserve">: </w:t>
      </w:r>
      <w:r w:rsidRPr="00154E2B">
        <w:rPr>
          <w:rFonts w:ascii="Arial" w:hAnsi="Arial" w:cs="Arial"/>
          <w:snapToGrid w:val="0"/>
          <w:color w:val="A6A6A6" w:themeColor="background1" w:themeShade="A6"/>
          <w:sz w:val="22"/>
        </w:rPr>
        <w:t>……………………………</w:t>
      </w:r>
      <w:r w:rsidR="00154E2B">
        <w:rPr>
          <w:rFonts w:ascii="Arial" w:hAnsi="Arial" w:cs="Arial"/>
          <w:snapToGrid w:val="0"/>
          <w:color w:val="A6A6A6" w:themeColor="background1" w:themeShade="A6"/>
          <w:sz w:val="22"/>
        </w:rPr>
        <w:t>………</w:t>
      </w:r>
      <w:r w:rsidRPr="00154E2B">
        <w:rPr>
          <w:rFonts w:ascii="Arial" w:hAnsi="Arial" w:cs="Arial"/>
          <w:snapToGrid w:val="0"/>
          <w:color w:val="A6A6A6" w:themeColor="background1" w:themeShade="A6"/>
          <w:sz w:val="22"/>
        </w:rPr>
        <w:t>…………………..</w:t>
      </w:r>
    </w:p>
    <w:p w:rsidR="00C62626" w:rsidRDefault="005A0327" w:rsidP="005A0327">
      <w:pPr>
        <w:widowControl w:val="0"/>
        <w:numPr>
          <w:ilvl w:val="0"/>
          <w:numId w:val="2"/>
        </w:numPr>
        <w:rPr>
          <w:rFonts w:ascii="Arial" w:hAnsi="Arial" w:cs="Arial"/>
          <w:snapToGrid w:val="0"/>
          <w:sz w:val="22"/>
        </w:rPr>
      </w:pPr>
      <w:r w:rsidRPr="00044C00">
        <w:rPr>
          <w:rFonts w:ascii="Arial" w:hAnsi="Arial" w:cs="Arial"/>
          <w:snapToGrid w:val="0"/>
          <w:sz w:val="22"/>
        </w:rPr>
        <w:t xml:space="preserve">Met </w:t>
      </w:r>
      <w:r>
        <w:rPr>
          <w:rFonts w:ascii="Arial" w:hAnsi="Arial" w:cs="Arial"/>
          <w:snapToGrid w:val="0"/>
          <w:sz w:val="22"/>
        </w:rPr>
        <w:t xml:space="preserve">enige vorm van </w:t>
      </w:r>
    </w:p>
    <w:p w:rsidR="00C92ED9" w:rsidRDefault="005A0327" w:rsidP="00C62626">
      <w:pPr>
        <w:widowControl w:val="0"/>
        <w:ind w:left="1080"/>
        <w:rPr>
          <w:rFonts w:ascii="Arial" w:hAnsi="Arial" w:cs="Arial"/>
          <w:snapToGrid w:val="0"/>
          <w:sz w:val="22"/>
        </w:rPr>
      </w:pPr>
      <w:r w:rsidRPr="00044C00">
        <w:rPr>
          <w:rFonts w:ascii="Arial" w:hAnsi="Arial" w:cs="Arial"/>
          <w:snapToGrid w:val="0"/>
          <w:sz w:val="22"/>
        </w:rPr>
        <w:t>militaire eer</w:t>
      </w:r>
      <w:r w:rsidR="00C62626">
        <w:rPr>
          <w:rFonts w:ascii="Arial" w:hAnsi="Arial" w:cs="Arial"/>
          <w:snapToGrid w:val="0"/>
          <w:sz w:val="22"/>
        </w:rPr>
        <w:tab/>
      </w:r>
      <w:r w:rsidR="00C62626">
        <w:rPr>
          <w:rFonts w:ascii="Arial" w:hAnsi="Arial" w:cs="Arial"/>
          <w:snapToGrid w:val="0"/>
          <w:sz w:val="22"/>
        </w:rPr>
        <w:tab/>
      </w:r>
      <w:r w:rsidR="00C62626">
        <w:rPr>
          <w:rFonts w:ascii="Arial" w:hAnsi="Arial" w:cs="Arial"/>
          <w:snapToGrid w:val="0"/>
          <w:sz w:val="22"/>
        </w:rPr>
        <w:tab/>
        <w:t xml:space="preserve">: </w:t>
      </w:r>
      <w:r w:rsidR="00C62626" w:rsidRPr="00C83817">
        <w:rPr>
          <w:rFonts w:ascii="Arial" w:hAnsi="Arial" w:cs="Arial"/>
          <w:snapToGrid w:val="0"/>
          <w:color w:val="A6A6A6" w:themeColor="background1" w:themeShade="A6"/>
          <w:sz w:val="22"/>
        </w:rPr>
        <w:t>……………………………</w:t>
      </w:r>
      <w:r w:rsidR="00154E2B">
        <w:rPr>
          <w:rFonts w:ascii="Arial" w:hAnsi="Arial" w:cs="Arial"/>
          <w:snapToGrid w:val="0"/>
          <w:color w:val="A6A6A6" w:themeColor="background1" w:themeShade="A6"/>
          <w:sz w:val="22"/>
        </w:rPr>
        <w:t>………</w:t>
      </w:r>
      <w:r w:rsidR="00C62626" w:rsidRPr="00C83817">
        <w:rPr>
          <w:rFonts w:ascii="Arial" w:hAnsi="Arial" w:cs="Arial"/>
          <w:snapToGrid w:val="0"/>
          <w:color w:val="A6A6A6" w:themeColor="background1" w:themeShade="A6"/>
          <w:sz w:val="22"/>
        </w:rPr>
        <w:t>…………………</w:t>
      </w:r>
      <w:r w:rsidR="00C62626">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p>
    <w:p w:rsidR="00C92ED9" w:rsidRPr="00EE7140" w:rsidRDefault="00C92ED9" w:rsidP="00C92ED9">
      <w:pPr>
        <w:widowControl w:val="0"/>
        <w:numPr>
          <w:ilvl w:val="0"/>
          <w:numId w:val="1"/>
        </w:numPr>
        <w:rPr>
          <w:rFonts w:ascii="Arial" w:hAnsi="Arial" w:cs="Arial"/>
          <w:b/>
          <w:snapToGrid w:val="0"/>
          <w:sz w:val="22"/>
        </w:rPr>
      </w:pPr>
      <w:r w:rsidRPr="00EE7140">
        <w:rPr>
          <w:rFonts w:ascii="Arial" w:hAnsi="Arial" w:cs="Arial"/>
          <w:b/>
          <w:snapToGrid w:val="0"/>
          <w:sz w:val="22"/>
        </w:rPr>
        <w:t>Tijdens de uitvaartplechtigheid:</w:t>
      </w:r>
    </w:p>
    <w:p w:rsidR="005A0327" w:rsidRDefault="00537F15" w:rsidP="005A0327">
      <w:pPr>
        <w:widowControl w:val="0"/>
        <w:numPr>
          <w:ilvl w:val="0"/>
          <w:numId w:val="2"/>
        </w:numPr>
        <w:rPr>
          <w:rFonts w:ascii="Arial" w:hAnsi="Arial" w:cs="Arial"/>
          <w:snapToGrid w:val="0"/>
          <w:sz w:val="22"/>
        </w:rPr>
      </w:pPr>
      <w:r>
        <w:rPr>
          <w:rFonts w:ascii="Arial" w:hAnsi="Arial" w:cs="Arial"/>
          <w:snapToGrid w:val="0"/>
          <w:sz w:val="22"/>
        </w:rPr>
        <w:t>G</w:t>
      </w:r>
      <w:r w:rsidR="005A0327" w:rsidRPr="00044C00">
        <w:rPr>
          <w:rFonts w:ascii="Arial" w:hAnsi="Arial" w:cs="Arial"/>
          <w:snapToGrid w:val="0"/>
          <w:sz w:val="22"/>
        </w:rPr>
        <w:t>elegenheid voor spreker(s)</w:t>
      </w:r>
      <w:r>
        <w:rPr>
          <w:rFonts w:ascii="Arial" w:hAnsi="Arial" w:cs="Arial"/>
          <w:snapToGrid w:val="0"/>
          <w:sz w:val="22"/>
        </w:rPr>
        <w:tab/>
      </w:r>
      <w:r>
        <w:rPr>
          <w:rFonts w:ascii="Arial" w:hAnsi="Arial" w:cs="Arial"/>
          <w:snapToGrid w:val="0"/>
          <w:sz w:val="22"/>
        </w:rPr>
        <w:tab/>
        <w:t xml:space="preserve">: </w:t>
      </w:r>
      <w:r w:rsidRPr="00C83817">
        <w:rPr>
          <w:rFonts w:ascii="Arial" w:hAnsi="Arial" w:cs="Arial"/>
          <w:snapToGrid w:val="0"/>
          <w:color w:val="A6A6A6" w:themeColor="background1" w:themeShade="A6"/>
          <w:sz w:val="22"/>
        </w:rPr>
        <w:t>………………………</w:t>
      </w:r>
      <w:r w:rsidR="00154E2B">
        <w:rPr>
          <w:rFonts w:ascii="Arial" w:hAnsi="Arial" w:cs="Arial"/>
          <w:snapToGrid w:val="0"/>
          <w:color w:val="A6A6A6" w:themeColor="background1" w:themeShade="A6"/>
          <w:sz w:val="22"/>
        </w:rPr>
        <w:t>………</w:t>
      </w:r>
      <w:r w:rsidRPr="00C83817">
        <w:rPr>
          <w:rFonts w:ascii="Arial" w:hAnsi="Arial" w:cs="Arial"/>
          <w:snapToGrid w:val="0"/>
          <w:color w:val="A6A6A6" w:themeColor="background1" w:themeShade="A6"/>
          <w:sz w:val="22"/>
        </w:rPr>
        <w:t>………………………</w:t>
      </w:r>
      <w:r>
        <w:rPr>
          <w:rFonts w:ascii="Arial" w:hAnsi="Arial" w:cs="Arial"/>
          <w:snapToGrid w:val="0"/>
          <w:color w:val="A6A6A6" w:themeColor="background1" w:themeShade="A6"/>
          <w:sz w:val="22"/>
        </w:rPr>
        <w:t>..</w:t>
      </w:r>
    </w:p>
    <w:p w:rsidR="005A0327" w:rsidRDefault="005A0327" w:rsidP="005A0327">
      <w:pPr>
        <w:widowControl w:val="0"/>
        <w:numPr>
          <w:ilvl w:val="0"/>
          <w:numId w:val="2"/>
        </w:numPr>
        <w:rPr>
          <w:rFonts w:ascii="Arial" w:hAnsi="Arial" w:cs="Arial"/>
          <w:snapToGrid w:val="0"/>
          <w:sz w:val="22"/>
        </w:rPr>
      </w:pPr>
      <w:r w:rsidRPr="00044C00">
        <w:rPr>
          <w:rFonts w:ascii="Arial" w:hAnsi="Arial" w:cs="Arial"/>
          <w:snapToGrid w:val="0"/>
          <w:sz w:val="22"/>
        </w:rPr>
        <w:t>Muziek naar keuze van de familie</w:t>
      </w:r>
      <w:r w:rsidR="00537F15">
        <w:rPr>
          <w:rFonts w:ascii="Arial" w:hAnsi="Arial" w:cs="Arial"/>
          <w:snapToGrid w:val="0"/>
          <w:sz w:val="22"/>
        </w:rPr>
        <w:tab/>
        <w:t xml:space="preserve">: </w:t>
      </w:r>
      <w:r w:rsidR="00537F15" w:rsidRPr="00C83817">
        <w:rPr>
          <w:rFonts w:ascii="Arial" w:hAnsi="Arial" w:cs="Arial"/>
          <w:snapToGrid w:val="0"/>
          <w:color w:val="A6A6A6" w:themeColor="background1" w:themeShade="A6"/>
          <w:sz w:val="22"/>
        </w:rPr>
        <w:t>………………………</w:t>
      </w:r>
      <w:r w:rsidR="00154E2B">
        <w:rPr>
          <w:rFonts w:ascii="Arial" w:hAnsi="Arial" w:cs="Arial"/>
          <w:snapToGrid w:val="0"/>
          <w:color w:val="A6A6A6" w:themeColor="background1" w:themeShade="A6"/>
          <w:sz w:val="22"/>
        </w:rPr>
        <w:t>………</w:t>
      </w:r>
      <w:r w:rsidR="00537F15" w:rsidRPr="00C83817">
        <w:rPr>
          <w:rFonts w:ascii="Arial" w:hAnsi="Arial" w:cs="Arial"/>
          <w:snapToGrid w:val="0"/>
          <w:color w:val="A6A6A6" w:themeColor="background1" w:themeShade="A6"/>
          <w:sz w:val="22"/>
        </w:rPr>
        <w:t>………………………</w:t>
      </w:r>
      <w:r w:rsidR="00537F15">
        <w:rPr>
          <w:rFonts w:ascii="Arial" w:hAnsi="Arial" w:cs="Arial"/>
          <w:snapToGrid w:val="0"/>
          <w:color w:val="A6A6A6" w:themeColor="background1" w:themeShade="A6"/>
          <w:sz w:val="22"/>
        </w:rPr>
        <w:t>..</w:t>
      </w:r>
    </w:p>
    <w:p w:rsidR="008A6C3B" w:rsidRPr="00A949F6" w:rsidRDefault="005A0327" w:rsidP="00A949F6">
      <w:pPr>
        <w:widowControl w:val="0"/>
        <w:numPr>
          <w:ilvl w:val="0"/>
          <w:numId w:val="2"/>
        </w:numPr>
        <w:rPr>
          <w:rFonts w:ascii="Arial" w:hAnsi="Arial" w:cs="Arial"/>
          <w:snapToGrid w:val="0"/>
          <w:sz w:val="22"/>
        </w:rPr>
      </w:pPr>
      <w:r w:rsidRPr="00044C00">
        <w:rPr>
          <w:rFonts w:ascii="Arial" w:hAnsi="Arial" w:cs="Arial"/>
          <w:snapToGrid w:val="0"/>
          <w:sz w:val="22"/>
        </w:rPr>
        <w:t>Graag de volgende muziek</w:t>
      </w:r>
      <w:r w:rsidR="00A949F6">
        <w:rPr>
          <w:rFonts w:ascii="Arial" w:hAnsi="Arial" w:cs="Arial"/>
          <w:snapToGrid w:val="0"/>
          <w:sz w:val="22"/>
        </w:rPr>
        <w:t>;</w:t>
      </w:r>
      <w:r w:rsidR="00537F15">
        <w:rPr>
          <w:rFonts w:ascii="Arial" w:hAnsi="Arial" w:cs="Arial"/>
          <w:snapToGrid w:val="0"/>
          <w:sz w:val="22"/>
        </w:rPr>
        <w:tab/>
      </w:r>
      <w:r w:rsidR="00537F15">
        <w:rPr>
          <w:rFonts w:ascii="Arial" w:hAnsi="Arial" w:cs="Arial"/>
          <w:snapToGrid w:val="0"/>
          <w:sz w:val="22"/>
        </w:rPr>
        <w:tab/>
        <w:t xml:space="preserve">: </w:t>
      </w:r>
      <w:r w:rsidR="00537F15" w:rsidRPr="00C83817">
        <w:rPr>
          <w:rFonts w:ascii="Arial" w:hAnsi="Arial" w:cs="Arial"/>
          <w:snapToGrid w:val="0"/>
          <w:color w:val="A6A6A6" w:themeColor="background1" w:themeShade="A6"/>
          <w:sz w:val="22"/>
        </w:rPr>
        <w:t>………………………</w:t>
      </w:r>
      <w:r w:rsidR="00154E2B">
        <w:rPr>
          <w:rFonts w:ascii="Arial" w:hAnsi="Arial" w:cs="Arial"/>
          <w:snapToGrid w:val="0"/>
          <w:color w:val="A6A6A6" w:themeColor="background1" w:themeShade="A6"/>
          <w:sz w:val="22"/>
        </w:rPr>
        <w:t>………</w:t>
      </w:r>
      <w:r w:rsidR="00537F15" w:rsidRPr="00C83817">
        <w:rPr>
          <w:rFonts w:ascii="Arial" w:hAnsi="Arial" w:cs="Arial"/>
          <w:snapToGrid w:val="0"/>
          <w:color w:val="A6A6A6" w:themeColor="background1" w:themeShade="A6"/>
          <w:sz w:val="22"/>
        </w:rPr>
        <w:t>………………………</w:t>
      </w:r>
      <w:r w:rsidR="00537F15">
        <w:rPr>
          <w:rFonts w:ascii="Arial" w:hAnsi="Arial" w:cs="Arial"/>
          <w:snapToGrid w:val="0"/>
          <w:color w:val="A6A6A6" w:themeColor="background1" w:themeShade="A6"/>
          <w:sz w:val="22"/>
        </w:rPr>
        <w:t>..</w:t>
      </w:r>
    </w:p>
    <w:p w:rsidR="00C92ED9" w:rsidRDefault="00537F15" w:rsidP="00154E2B">
      <w:pPr>
        <w:widowControl w:val="0"/>
        <w:ind w:left="3540" w:firstLine="708"/>
        <w:rPr>
          <w:rFonts w:ascii="Arial" w:hAnsi="Arial" w:cs="Arial"/>
          <w:snapToGrid w:val="0"/>
          <w:color w:val="A6A6A6" w:themeColor="background1" w:themeShade="A6"/>
          <w:sz w:val="22"/>
        </w:rPr>
      </w:pPr>
      <w:r>
        <w:rPr>
          <w:rFonts w:ascii="Arial" w:hAnsi="Arial" w:cs="Arial"/>
          <w:snapToGrid w:val="0"/>
          <w:sz w:val="22"/>
        </w:rPr>
        <w:t xml:space="preserve">  </w:t>
      </w:r>
      <w:r w:rsidRPr="00C83817">
        <w:rPr>
          <w:rFonts w:ascii="Arial" w:hAnsi="Arial" w:cs="Arial"/>
          <w:snapToGrid w:val="0"/>
          <w:color w:val="A6A6A6" w:themeColor="background1" w:themeShade="A6"/>
          <w:sz w:val="22"/>
        </w:rPr>
        <w:t>…………………………</w:t>
      </w:r>
      <w:r w:rsidR="00154E2B">
        <w:rPr>
          <w:rFonts w:ascii="Arial" w:hAnsi="Arial" w:cs="Arial"/>
          <w:snapToGrid w:val="0"/>
          <w:color w:val="A6A6A6" w:themeColor="background1" w:themeShade="A6"/>
          <w:sz w:val="22"/>
        </w:rPr>
        <w:t>………</w:t>
      </w:r>
      <w:r w:rsidRPr="00C83817">
        <w:rPr>
          <w:rFonts w:ascii="Arial" w:hAnsi="Arial" w:cs="Arial"/>
          <w:snapToGrid w:val="0"/>
          <w:color w:val="A6A6A6" w:themeColor="background1" w:themeShade="A6"/>
          <w:sz w:val="22"/>
        </w:rPr>
        <w:t>……………………</w:t>
      </w:r>
      <w:r>
        <w:rPr>
          <w:rFonts w:ascii="Arial" w:hAnsi="Arial" w:cs="Arial"/>
          <w:snapToGrid w:val="0"/>
          <w:color w:val="A6A6A6" w:themeColor="background1" w:themeShade="A6"/>
          <w:sz w:val="22"/>
        </w:rPr>
        <w:t>..</w:t>
      </w:r>
    </w:p>
    <w:p w:rsidR="00537F15" w:rsidRDefault="00154E2B" w:rsidP="00154E2B">
      <w:pPr>
        <w:widowControl w:val="0"/>
        <w:ind w:left="3540" w:firstLine="708"/>
        <w:rPr>
          <w:rFonts w:ascii="Arial" w:hAnsi="Arial" w:cs="Arial"/>
          <w:snapToGrid w:val="0"/>
          <w:color w:val="A6A6A6" w:themeColor="background1" w:themeShade="A6"/>
          <w:sz w:val="22"/>
        </w:rPr>
      </w:pPr>
      <w:r>
        <w:rPr>
          <w:rFonts w:ascii="Arial" w:hAnsi="Arial" w:cs="Arial"/>
          <w:snapToGrid w:val="0"/>
          <w:sz w:val="22"/>
        </w:rPr>
        <w:t xml:space="preserve"> </w:t>
      </w:r>
      <w:r w:rsidR="00537F15">
        <w:rPr>
          <w:rFonts w:ascii="Arial" w:hAnsi="Arial" w:cs="Arial"/>
          <w:snapToGrid w:val="0"/>
          <w:sz w:val="22"/>
        </w:rPr>
        <w:t xml:space="preserve"> </w:t>
      </w:r>
      <w:r w:rsidR="00537F15" w:rsidRPr="00C83817">
        <w:rPr>
          <w:rFonts w:ascii="Arial" w:hAnsi="Arial" w:cs="Arial"/>
          <w:snapToGrid w:val="0"/>
          <w:color w:val="A6A6A6" w:themeColor="background1" w:themeShade="A6"/>
          <w:sz w:val="22"/>
        </w:rPr>
        <w:t>…………………………………………</w:t>
      </w:r>
      <w:r>
        <w:rPr>
          <w:rFonts w:ascii="Arial" w:hAnsi="Arial" w:cs="Arial"/>
          <w:snapToGrid w:val="0"/>
          <w:color w:val="A6A6A6" w:themeColor="background1" w:themeShade="A6"/>
          <w:sz w:val="22"/>
        </w:rPr>
        <w:t>………</w:t>
      </w:r>
      <w:r w:rsidR="00537F15" w:rsidRPr="00C83817">
        <w:rPr>
          <w:rFonts w:ascii="Arial" w:hAnsi="Arial" w:cs="Arial"/>
          <w:snapToGrid w:val="0"/>
          <w:color w:val="A6A6A6" w:themeColor="background1" w:themeShade="A6"/>
          <w:sz w:val="22"/>
        </w:rPr>
        <w:t>……</w:t>
      </w:r>
      <w:r w:rsidR="00537F15">
        <w:rPr>
          <w:rFonts w:ascii="Arial" w:hAnsi="Arial" w:cs="Arial"/>
          <w:snapToGrid w:val="0"/>
          <w:color w:val="A6A6A6" w:themeColor="background1" w:themeShade="A6"/>
          <w:sz w:val="22"/>
        </w:rPr>
        <w:t>..</w:t>
      </w:r>
    </w:p>
    <w:p w:rsidR="00537F15" w:rsidRDefault="00537F15" w:rsidP="00154E2B">
      <w:pPr>
        <w:widowControl w:val="0"/>
        <w:ind w:left="3540" w:firstLine="708"/>
        <w:rPr>
          <w:rFonts w:ascii="Arial" w:hAnsi="Arial" w:cs="Arial"/>
          <w:snapToGrid w:val="0"/>
          <w:color w:val="A6A6A6" w:themeColor="background1" w:themeShade="A6"/>
          <w:sz w:val="22"/>
        </w:rPr>
      </w:pPr>
      <w:r>
        <w:rPr>
          <w:rFonts w:ascii="Arial" w:hAnsi="Arial" w:cs="Arial"/>
          <w:snapToGrid w:val="0"/>
          <w:sz w:val="22"/>
        </w:rPr>
        <w:t xml:space="preserve">  </w:t>
      </w:r>
      <w:r w:rsidRPr="00C83817">
        <w:rPr>
          <w:rFonts w:ascii="Arial" w:hAnsi="Arial" w:cs="Arial"/>
          <w:snapToGrid w:val="0"/>
          <w:color w:val="A6A6A6" w:themeColor="background1" w:themeShade="A6"/>
          <w:sz w:val="22"/>
        </w:rPr>
        <w:t>………………………</w:t>
      </w:r>
      <w:r w:rsidR="00154E2B">
        <w:rPr>
          <w:rFonts w:ascii="Arial" w:hAnsi="Arial" w:cs="Arial"/>
          <w:snapToGrid w:val="0"/>
          <w:color w:val="A6A6A6" w:themeColor="background1" w:themeShade="A6"/>
          <w:sz w:val="22"/>
        </w:rPr>
        <w:t>………</w:t>
      </w:r>
      <w:r w:rsidRPr="00C83817">
        <w:rPr>
          <w:rFonts w:ascii="Arial" w:hAnsi="Arial" w:cs="Arial"/>
          <w:snapToGrid w:val="0"/>
          <w:color w:val="A6A6A6" w:themeColor="background1" w:themeShade="A6"/>
          <w:sz w:val="22"/>
        </w:rPr>
        <w:t>………………………</w:t>
      </w:r>
      <w:r>
        <w:rPr>
          <w:rFonts w:ascii="Arial" w:hAnsi="Arial" w:cs="Arial"/>
          <w:snapToGrid w:val="0"/>
          <w:color w:val="A6A6A6" w:themeColor="background1" w:themeShade="A6"/>
          <w:sz w:val="22"/>
        </w:rPr>
        <w:t>..</w:t>
      </w:r>
    </w:p>
    <w:p w:rsidR="00537F15" w:rsidRPr="00044C00" w:rsidRDefault="00537F15" w:rsidP="00154E2B">
      <w:pPr>
        <w:widowControl w:val="0"/>
        <w:ind w:left="3540" w:firstLine="708"/>
        <w:rPr>
          <w:rFonts w:ascii="Arial" w:hAnsi="Arial" w:cs="Arial"/>
          <w:snapToGrid w:val="0"/>
          <w:sz w:val="22"/>
        </w:rPr>
      </w:pPr>
      <w:r>
        <w:rPr>
          <w:rFonts w:ascii="Arial" w:hAnsi="Arial" w:cs="Arial"/>
          <w:snapToGrid w:val="0"/>
          <w:sz w:val="22"/>
        </w:rPr>
        <w:t xml:space="preserve">  </w:t>
      </w:r>
      <w:r w:rsidRPr="00C83817">
        <w:rPr>
          <w:rFonts w:ascii="Arial" w:hAnsi="Arial" w:cs="Arial"/>
          <w:snapToGrid w:val="0"/>
          <w:color w:val="A6A6A6" w:themeColor="background1" w:themeShade="A6"/>
          <w:sz w:val="22"/>
        </w:rPr>
        <w:t>……………………</w:t>
      </w:r>
      <w:r w:rsidR="00154E2B">
        <w:rPr>
          <w:rFonts w:ascii="Arial" w:hAnsi="Arial" w:cs="Arial"/>
          <w:snapToGrid w:val="0"/>
          <w:color w:val="A6A6A6" w:themeColor="background1" w:themeShade="A6"/>
          <w:sz w:val="22"/>
        </w:rPr>
        <w:t>………</w:t>
      </w:r>
      <w:r w:rsidRPr="00C83817">
        <w:rPr>
          <w:rFonts w:ascii="Arial" w:hAnsi="Arial" w:cs="Arial"/>
          <w:snapToGrid w:val="0"/>
          <w:color w:val="A6A6A6" w:themeColor="background1" w:themeShade="A6"/>
          <w:sz w:val="22"/>
        </w:rPr>
        <w:t>…………………………</w:t>
      </w:r>
      <w:r>
        <w:rPr>
          <w:rFonts w:ascii="Arial" w:hAnsi="Arial" w:cs="Arial"/>
          <w:snapToGrid w:val="0"/>
          <w:color w:val="A6A6A6" w:themeColor="background1" w:themeShade="A6"/>
          <w:sz w:val="22"/>
        </w:rPr>
        <w:t>..</w:t>
      </w:r>
    </w:p>
    <w:p w:rsidR="00C92ED9" w:rsidRPr="00EE7140" w:rsidRDefault="00C92ED9" w:rsidP="00C92ED9">
      <w:pPr>
        <w:widowControl w:val="0"/>
        <w:numPr>
          <w:ilvl w:val="0"/>
          <w:numId w:val="1"/>
        </w:numPr>
        <w:rPr>
          <w:rFonts w:ascii="Arial" w:hAnsi="Arial" w:cs="Arial"/>
          <w:b/>
          <w:snapToGrid w:val="0"/>
          <w:sz w:val="22"/>
        </w:rPr>
      </w:pPr>
      <w:r w:rsidRPr="00EE7140">
        <w:rPr>
          <w:rFonts w:ascii="Arial" w:hAnsi="Arial" w:cs="Arial"/>
          <w:b/>
          <w:snapToGrid w:val="0"/>
          <w:sz w:val="22"/>
        </w:rPr>
        <w:t>Na de uitvaartplechtigheid:</w:t>
      </w:r>
    </w:p>
    <w:p w:rsidR="00C92ED9" w:rsidRPr="00044C00" w:rsidRDefault="00537F15" w:rsidP="001E0038">
      <w:pPr>
        <w:widowControl w:val="0"/>
        <w:numPr>
          <w:ilvl w:val="0"/>
          <w:numId w:val="2"/>
        </w:numPr>
        <w:rPr>
          <w:rFonts w:ascii="Arial" w:hAnsi="Arial" w:cs="Arial"/>
          <w:snapToGrid w:val="0"/>
          <w:sz w:val="22"/>
        </w:rPr>
      </w:pPr>
      <w:r>
        <w:rPr>
          <w:rFonts w:ascii="Arial" w:hAnsi="Arial" w:cs="Arial"/>
          <w:snapToGrid w:val="0"/>
          <w:sz w:val="22"/>
        </w:rPr>
        <w:t>G</w:t>
      </w:r>
      <w:r w:rsidR="00C92ED9" w:rsidRPr="00044C00">
        <w:rPr>
          <w:rFonts w:ascii="Arial" w:hAnsi="Arial" w:cs="Arial"/>
          <w:snapToGrid w:val="0"/>
          <w:sz w:val="22"/>
        </w:rPr>
        <w:t>elegenheid tot condoleren</w:t>
      </w:r>
      <w:r w:rsidR="001E0038">
        <w:rPr>
          <w:rFonts w:ascii="Arial" w:hAnsi="Arial" w:cs="Arial"/>
          <w:snapToGrid w:val="0"/>
          <w:sz w:val="22"/>
        </w:rPr>
        <w:tab/>
      </w:r>
      <w:r w:rsidR="001E0038">
        <w:rPr>
          <w:rFonts w:ascii="Arial" w:hAnsi="Arial" w:cs="Arial"/>
          <w:snapToGrid w:val="0"/>
          <w:sz w:val="22"/>
        </w:rPr>
        <w:tab/>
        <w:t xml:space="preserve">: </w:t>
      </w:r>
      <w:r w:rsidR="001E0038" w:rsidRPr="00C83817">
        <w:rPr>
          <w:rFonts w:ascii="Arial" w:hAnsi="Arial" w:cs="Arial"/>
          <w:snapToGrid w:val="0"/>
          <w:color w:val="A6A6A6" w:themeColor="background1" w:themeShade="A6"/>
          <w:sz w:val="22"/>
        </w:rPr>
        <w:t>…………………</w:t>
      </w:r>
      <w:r w:rsidR="00154E2B">
        <w:rPr>
          <w:rFonts w:ascii="Arial" w:hAnsi="Arial" w:cs="Arial"/>
          <w:snapToGrid w:val="0"/>
          <w:color w:val="A6A6A6" w:themeColor="background1" w:themeShade="A6"/>
          <w:sz w:val="22"/>
        </w:rPr>
        <w:t>………</w:t>
      </w:r>
      <w:r w:rsidR="001E0038" w:rsidRPr="00C83817">
        <w:rPr>
          <w:rFonts w:ascii="Arial" w:hAnsi="Arial" w:cs="Arial"/>
          <w:snapToGrid w:val="0"/>
          <w:color w:val="A6A6A6" w:themeColor="background1" w:themeShade="A6"/>
          <w:sz w:val="22"/>
        </w:rPr>
        <w:t>……………………………</w:t>
      </w:r>
      <w:r w:rsidR="001E0038">
        <w:rPr>
          <w:rFonts w:ascii="Arial" w:hAnsi="Arial" w:cs="Arial"/>
          <w:snapToGrid w:val="0"/>
          <w:color w:val="A6A6A6" w:themeColor="background1" w:themeShade="A6"/>
          <w:sz w:val="22"/>
        </w:rPr>
        <w:t>..</w:t>
      </w:r>
      <w:r>
        <w:rPr>
          <w:rFonts w:ascii="Arial" w:hAnsi="Arial" w:cs="Arial"/>
          <w:snapToGrid w:val="0"/>
          <w:sz w:val="22"/>
        </w:rPr>
        <w:tab/>
      </w:r>
    </w:p>
    <w:p w:rsidR="00C92ED9" w:rsidRPr="00044C00" w:rsidRDefault="004D2CA7" w:rsidP="001E0038">
      <w:pPr>
        <w:widowControl w:val="0"/>
        <w:numPr>
          <w:ilvl w:val="0"/>
          <w:numId w:val="2"/>
        </w:numPr>
        <w:rPr>
          <w:rFonts w:ascii="Arial" w:hAnsi="Arial" w:cs="Arial"/>
          <w:snapToGrid w:val="0"/>
          <w:sz w:val="22"/>
        </w:rPr>
      </w:pPr>
      <w:r>
        <w:rPr>
          <w:rFonts w:ascii="Arial" w:hAnsi="Arial" w:cs="Arial"/>
          <w:snapToGrid w:val="0"/>
          <w:sz w:val="22"/>
        </w:rPr>
        <w:t>K</w:t>
      </w:r>
      <w:r w:rsidR="00C92ED9" w:rsidRPr="00044C00">
        <w:rPr>
          <w:rFonts w:ascii="Arial" w:hAnsi="Arial" w:cs="Arial"/>
          <w:snapToGrid w:val="0"/>
          <w:sz w:val="22"/>
        </w:rPr>
        <w:t>offietafel</w:t>
      </w:r>
      <w:r w:rsidR="001E0038">
        <w:rPr>
          <w:rFonts w:ascii="Arial" w:hAnsi="Arial" w:cs="Arial"/>
          <w:snapToGrid w:val="0"/>
          <w:sz w:val="22"/>
        </w:rPr>
        <w:tab/>
      </w:r>
      <w:r>
        <w:rPr>
          <w:rFonts w:ascii="Arial" w:hAnsi="Arial" w:cs="Arial"/>
          <w:snapToGrid w:val="0"/>
          <w:sz w:val="22"/>
        </w:rPr>
        <w:t>ja / nee</w:t>
      </w:r>
      <w:r>
        <w:rPr>
          <w:rFonts w:ascii="Arial" w:hAnsi="Arial" w:cs="Arial"/>
          <w:snapToGrid w:val="0"/>
          <w:sz w:val="22"/>
        </w:rPr>
        <w:tab/>
      </w:r>
      <w:r w:rsidR="00154E2B">
        <w:rPr>
          <w:rFonts w:ascii="Arial" w:hAnsi="Arial" w:cs="Arial"/>
          <w:snapToGrid w:val="0"/>
          <w:sz w:val="22"/>
        </w:rPr>
        <w:tab/>
      </w:r>
      <w:r w:rsidR="001E0038">
        <w:rPr>
          <w:rFonts w:ascii="Arial" w:hAnsi="Arial" w:cs="Arial"/>
          <w:snapToGrid w:val="0"/>
          <w:sz w:val="22"/>
        </w:rPr>
        <w:t xml:space="preserve">: </w:t>
      </w:r>
      <w:r w:rsidR="001E0038" w:rsidRPr="00C83817">
        <w:rPr>
          <w:rFonts w:ascii="Arial" w:hAnsi="Arial" w:cs="Arial"/>
          <w:snapToGrid w:val="0"/>
          <w:color w:val="A6A6A6" w:themeColor="background1" w:themeShade="A6"/>
          <w:sz w:val="22"/>
        </w:rPr>
        <w:t>……………</w:t>
      </w:r>
      <w:r w:rsidR="00154E2B">
        <w:rPr>
          <w:rFonts w:ascii="Arial" w:hAnsi="Arial" w:cs="Arial"/>
          <w:snapToGrid w:val="0"/>
          <w:color w:val="A6A6A6" w:themeColor="background1" w:themeShade="A6"/>
          <w:sz w:val="22"/>
        </w:rPr>
        <w:t>………</w:t>
      </w:r>
      <w:r w:rsidR="001E0038" w:rsidRPr="00C83817">
        <w:rPr>
          <w:rFonts w:ascii="Arial" w:hAnsi="Arial" w:cs="Arial"/>
          <w:snapToGrid w:val="0"/>
          <w:color w:val="A6A6A6" w:themeColor="background1" w:themeShade="A6"/>
          <w:sz w:val="22"/>
        </w:rPr>
        <w:t>…………………………………</w:t>
      </w:r>
      <w:r w:rsidR="001E0038">
        <w:rPr>
          <w:rFonts w:ascii="Arial" w:hAnsi="Arial" w:cs="Arial"/>
          <w:snapToGrid w:val="0"/>
          <w:color w:val="A6A6A6" w:themeColor="background1" w:themeShade="A6"/>
          <w:sz w:val="22"/>
        </w:rPr>
        <w:t>..</w:t>
      </w:r>
    </w:p>
    <w:p w:rsidR="00C92ED9" w:rsidRPr="00044C00" w:rsidRDefault="00C92ED9" w:rsidP="001E0038">
      <w:pPr>
        <w:widowControl w:val="0"/>
        <w:numPr>
          <w:ilvl w:val="0"/>
          <w:numId w:val="2"/>
        </w:numPr>
        <w:rPr>
          <w:rFonts w:ascii="Arial" w:hAnsi="Arial" w:cs="Arial"/>
          <w:snapToGrid w:val="0"/>
          <w:sz w:val="22"/>
        </w:rPr>
      </w:pPr>
      <w:r w:rsidRPr="00044C00">
        <w:rPr>
          <w:rFonts w:ascii="Arial" w:hAnsi="Arial" w:cs="Arial"/>
          <w:snapToGrid w:val="0"/>
          <w:sz w:val="22"/>
        </w:rPr>
        <w:t>Indien</w:t>
      </w:r>
      <w:r w:rsidR="004D2CA7">
        <w:rPr>
          <w:rFonts w:ascii="Arial" w:hAnsi="Arial" w:cs="Arial"/>
          <w:snapToGrid w:val="0"/>
          <w:sz w:val="22"/>
        </w:rPr>
        <w:t xml:space="preserve"> ja, </w:t>
      </w:r>
      <w:r w:rsidRPr="00044C00">
        <w:rPr>
          <w:rFonts w:ascii="Arial" w:hAnsi="Arial" w:cs="Arial"/>
          <w:snapToGrid w:val="0"/>
          <w:sz w:val="22"/>
        </w:rPr>
        <w:t>aparte genodigdenlijst</w:t>
      </w:r>
      <w:r w:rsidR="004D2CA7">
        <w:rPr>
          <w:rFonts w:ascii="Arial" w:hAnsi="Arial" w:cs="Arial"/>
          <w:snapToGrid w:val="0"/>
          <w:sz w:val="22"/>
        </w:rPr>
        <w:t xml:space="preserve">?   </w:t>
      </w:r>
      <w:r w:rsidR="004D2CA7">
        <w:rPr>
          <w:rFonts w:ascii="Arial" w:hAnsi="Arial" w:cs="Arial"/>
          <w:snapToGrid w:val="0"/>
          <w:sz w:val="22"/>
        </w:rPr>
        <w:tab/>
        <w:t xml:space="preserve">: </w:t>
      </w:r>
      <w:r w:rsidR="004D2CA7" w:rsidRPr="00C83817">
        <w:rPr>
          <w:rFonts w:ascii="Arial" w:hAnsi="Arial" w:cs="Arial"/>
          <w:snapToGrid w:val="0"/>
          <w:color w:val="A6A6A6" w:themeColor="background1" w:themeShade="A6"/>
          <w:sz w:val="22"/>
        </w:rPr>
        <w:t>……………</w:t>
      </w:r>
      <w:r w:rsidR="00154E2B">
        <w:rPr>
          <w:rFonts w:ascii="Arial" w:hAnsi="Arial" w:cs="Arial"/>
          <w:snapToGrid w:val="0"/>
          <w:color w:val="A6A6A6" w:themeColor="background1" w:themeShade="A6"/>
          <w:sz w:val="22"/>
        </w:rPr>
        <w:t>………</w:t>
      </w:r>
      <w:r w:rsidR="004D2CA7" w:rsidRPr="00C83817">
        <w:rPr>
          <w:rFonts w:ascii="Arial" w:hAnsi="Arial" w:cs="Arial"/>
          <w:snapToGrid w:val="0"/>
          <w:color w:val="A6A6A6" w:themeColor="background1" w:themeShade="A6"/>
          <w:sz w:val="22"/>
        </w:rPr>
        <w:t>…………………………………</w:t>
      </w:r>
      <w:r w:rsidR="004D2CA7">
        <w:rPr>
          <w:rFonts w:ascii="Arial" w:hAnsi="Arial" w:cs="Arial"/>
          <w:snapToGrid w:val="0"/>
          <w:color w:val="A6A6A6" w:themeColor="background1" w:themeShade="A6"/>
          <w:sz w:val="22"/>
        </w:rPr>
        <w:t>..</w:t>
      </w:r>
    </w:p>
    <w:p w:rsidR="002B6EA1" w:rsidRDefault="002B6EA1">
      <w:pPr>
        <w:rPr>
          <w:rFonts w:ascii="Arial" w:hAnsi="Arial" w:cs="Arial"/>
          <w:snapToGrid w:val="0"/>
          <w:sz w:val="22"/>
        </w:rPr>
      </w:pPr>
    </w:p>
    <w:p w:rsidR="00C92ED9" w:rsidRPr="00044C00" w:rsidRDefault="00C92ED9" w:rsidP="00C92ED9">
      <w:pPr>
        <w:widowControl w:val="0"/>
        <w:rPr>
          <w:rFonts w:ascii="Arial" w:hAnsi="Arial" w:cs="Arial"/>
          <w:snapToGrid w:val="0"/>
          <w:sz w:val="22"/>
        </w:rPr>
      </w:pPr>
    </w:p>
    <w:p w:rsidR="00C92ED9" w:rsidRPr="00EE7140" w:rsidRDefault="00C92ED9" w:rsidP="00C92ED9">
      <w:pPr>
        <w:widowControl w:val="0"/>
        <w:numPr>
          <w:ilvl w:val="0"/>
          <w:numId w:val="1"/>
        </w:numPr>
        <w:rPr>
          <w:rFonts w:ascii="Arial" w:hAnsi="Arial" w:cs="Arial"/>
          <w:b/>
          <w:snapToGrid w:val="0"/>
          <w:sz w:val="22"/>
        </w:rPr>
      </w:pPr>
      <w:r w:rsidRPr="00EE7140">
        <w:rPr>
          <w:rFonts w:ascii="Arial" w:hAnsi="Arial" w:cs="Arial"/>
          <w:b/>
          <w:snapToGrid w:val="0"/>
          <w:sz w:val="22"/>
        </w:rPr>
        <w:t>Ik heb gekozen voor:</w:t>
      </w:r>
    </w:p>
    <w:p w:rsidR="00C92ED9" w:rsidRPr="00154E2B" w:rsidRDefault="00C92ED9" w:rsidP="00154E2B">
      <w:pPr>
        <w:pStyle w:val="ListParagraph"/>
        <w:widowControl w:val="0"/>
        <w:numPr>
          <w:ilvl w:val="0"/>
          <w:numId w:val="33"/>
        </w:numPr>
        <w:rPr>
          <w:rFonts w:ascii="Arial" w:hAnsi="Arial" w:cs="Arial"/>
          <w:snapToGrid w:val="0"/>
          <w:sz w:val="22"/>
        </w:rPr>
      </w:pPr>
      <w:r w:rsidRPr="00154E2B">
        <w:rPr>
          <w:rFonts w:ascii="Arial" w:hAnsi="Arial" w:cs="Arial"/>
          <w:snapToGrid w:val="0"/>
          <w:sz w:val="22"/>
        </w:rPr>
        <w:t>Begrafenis</w:t>
      </w:r>
      <w:r w:rsidR="00237852" w:rsidRPr="00154E2B">
        <w:rPr>
          <w:rFonts w:ascii="Arial" w:hAnsi="Arial" w:cs="Arial"/>
          <w:snapToGrid w:val="0"/>
          <w:sz w:val="22"/>
        </w:rPr>
        <w:t xml:space="preserve"> </w:t>
      </w:r>
      <w:r w:rsidRPr="00154E2B">
        <w:rPr>
          <w:rFonts w:ascii="Arial" w:hAnsi="Arial" w:cs="Arial"/>
          <w:snapToGrid w:val="0"/>
          <w:sz w:val="22"/>
        </w:rPr>
        <w:t>(zie punt 12)</w:t>
      </w:r>
      <w:r w:rsidR="004D2CA7" w:rsidRPr="00154E2B">
        <w:rPr>
          <w:rFonts w:ascii="Arial" w:hAnsi="Arial" w:cs="Arial"/>
          <w:snapToGrid w:val="0"/>
          <w:sz w:val="22"/>
        </w:rPr>
        <w:t>.</w:t>
      </w:r>
    </w:p>
    <w:p w:rsidR="00C92ED9" w:rsidRPr="00154E2B" w:rsidRDefault="00C92ED9" w:rsidP="00154E2B">
      <w:pPr>
        <w:pStyle w:val="ListParagraph"/>
        <w:widowControl w:val="0"/>
        <w:numPr>
          <w:ilvl w:val="0"/>
          <w:numId w:val="33"/>
        </w:numPr>
        <w:rPr>
          <w:rFonts w:ascii="Arial" w:hAnsi="Arial" w:cs="Arial"/>
          <w:snapToGrid w:val="0"/>
          <w:sz w:val="22"/>
        </w:rPr>
      </w:pPr>
      <w:r w:rsidRPr="00154E2B">
        <w:rPr>
          <w:rFonts w:ascii="Arial" w:hAnsi="Arial" w:cs="Arial"/>
          <w:snapToGrid w:val="0"/>
          <w:sz w:val="22"/>
        </w:rPr>
        <w:t>Cremati</w:t>
      </w:r>
      <w:r w:rsidR="00B71B5B" w:rsidRPr="00154E2B">
        <w:rPr>
          <w:rFonts w:ascii="Arial" w:hAnsi="Arial" w:cs="Arial"/>
          <w:snapToGrid w:val="0"/>
          <w:sz w:val="22"/>
        </w:rPr>
        <w:t xml:space="preserve">e </w:t>
      </w:r>
      <w:r w:rsidRPr="00154E2B">
        <w:rPr>
          <w:rFonts w:ascii="Arial" w:hAnsi="Arial" w:cs="Arial"/>
          <w:snapToGrid w:val="0"/>
          <w:sz w:val="22"/>
        </w:rPr>
        <w:t>(zie punt 13)</w:t>
      </w:r>
      <w:r w:rsidR="00B879A0" w:rsidRPr="00154E2B">
        <w:rPr>
          <w:rFonts w:ascii="Arial" w:hAnsi="Arial" w:cs="Arial"/>
          <w:snapToGrid w:val="0"/>
          <w:sz w:val="22"/>
        </w:rPr>
        <w:t>.</w:t>
      </w:r>
    </w:p>
    <w:p w:rsidR="004D2CA7" w:rsidRDefault="004D2CA7" w:rsidP="00BB038F">
      <w:pPr>
        <w:widowControl w:val="0"/>
        <w:ind w:left="708"/>
        <w:rPr>
          <w:rFonts w:ascii="Arial" w:hAnsi="Arial" w:cs="Arial"/>
          <w:b/>
          <w:snapToGrid w:val="0"/>
          <w:sz w:val="22"/>
        </w:rPr>
      </w:pPr>
    </w:p>
    <w:p w:rsidR="00B358B7" w:rsidRDefault="00B358B7" w:rsidP="00BB038F">
      <w:pPr>
        <w:widowControl w:val="0"/>
        <w:ind w:left="708"/>
        <w:rPr>
          <w:rFonts w:ascii="Arial" w:hAnsi="Arial" w:cs="Arial"/>
          <w:b/>
          <w:snapToGrid w:val="0"/>
          <w:sz w:val="22"/>
        </w:rPr>
      </w:pPr>
    </w:p>
    <w:p w:rsidR="00B358B7" w:rsidRDefault="00B358B7" w:rsidP="00BB038F">
      <w:pPr>
        <w:widowControl w:val="0"/>
        <w:ind w:left="708"/>
        <w:rPr>
          <w:rFonts w:ascii="Arial" w:hAnsi="Arial" w:cs="Arial"/>
          <w:b/>
          <w:snapToGrid w:val="0"/>
          <w:sz w:val="22"/>
        </w:rPr>
      </w:pPr>
    </w:p>
    <w:p w:rsidR="00B358B7" w:rsidRDefault="00B358B7" w:rsidP="00BB038F">
      <w:pPr>
        <w:widowControl w:val="0"/>
        <w:ind w:left="708"/>
        <w:rPr>
          <w:rFonts w:ascii="Arial" w:hAnsi="Arial" w:cs="Arial"/>
          <w:b/>
          <w:snapToGrid w:val="0"/>
          <w:sz w:val="22"/>
        </w:rPr>
      </w:pPr>
    </w:p>
    <w:p w:rsidR="00B358B7" w:rsidRDefault="00B358B7" w:rsidP="00BB038F">
      <w:pPr>
        <w:widowControl w:val="0"/>
        <w:ind w:left="708"/>
        <w:rPr>
          <w:rFonts w:ascii="Arial" w:hAnsi="Arial" w:cs="Arial"/>
          <w:b/>
          <w:snapToGrid w:val="0"/>
          <w:sz w:val="22"/>
        </w:rPr>
      </w:pPr>
    </w:p>
    <w:p w:rsidR="00B333E7" w:rsidRPr="008A2978" w:rsidRDefault="00C92ED9" w:rsidP="00BB038F">
      <w:pPr>
        <w:widowControl w:val="0"/>
        <w:numPr>
          <w:ilvl w:val="0"/>
          <w:numId w:val="1"/>
        </w:numPr>
        <w:rPr>
          <w:rFonts w:ascii="Arial" w:hAnsi="Arial" w:cs="Arial"/>
          <w:snapToGrid w:val="0"/>
          <w:sz w:val="22"/>
        </w:rPr>
      </w:pPr>
      <w:r w:rsidRPr="00EE7140">
        <w:rPr>
          <w:rFonts w:ascii="Arial" w:hAnsi="Arial" w:cs="Arial"/>
          <w:b/>
          <w:snapToGrid w:val="0"/>
          <w:sz w:val="22"/>
        </w:rPr>
        <w:lastRenderedPageBreak/>
        <w:t>Begrafenis:</w:t>
      </w:r>
    </w:p>
    <w:p w:rsidR="00B333E7" w:rsidRPr="008A2978" w:rsidRDefault="00B333E7" w:rsidP="00B333E7">
      <w:pPr>
        <w:widowControl w:val="0"/>
        <w:rPr>
          <w:rFonts w:ascii="Arial" w:hAnsi="Arial" w:cs="Arial"/>
          <w:snapToGrid w:val="0"/>
          <w:sz w:val="22"/>
        </w:rPr>
      </w:pPr>
      <w:r w:rsidRPr="008A2978">
        <w:rPr>
          <w:rFonts w:ascii="Arial" w:hAnsi="Arial" w:cs="Arial"/>
          <w:snapToGrid w:val="0"/>
          <w:sz w:val="22"/>
        </w:rPr>
        <w:tab/>
        <w:t>Ik wens te worden begraven in een:</w:t>
      </w:r>
    </w:p>
    <w:p w:rsidR="004D2CA7" w:rsidRDefault="00B333E7" w:rsidP="00B333E7">
      <w:pPr>
        <w:widowControl w:val="0"/>
        <w:numPr>
          <w:ilvl w:val="0"/>
          <w:numId w:val="2"/>
        </w:numPr>
        <w:ind w:left="1068"/>
        <w:rPr>
          <w:rFonts w:ascii="Arial" w:hAnsi="Arial" w:cs="Arial"/>
          <w:snapToGrid w:val="0"/>
          <w:sz w:val="22"/>
        </w:rPr>
      </w:pPr>
      <w:r w:rsidRPr="008A2978">
        <w:rPr>
          <w:rFonts w:ascii="Arial" w:hAnsi="Arial" w:cs="Arial"/>
          <w:snapToGrid w:val="0"/>
          <w:sz w:val="22"/>
        </w:rPr>
        <w:t xml:space="preserve">Stichtingsgraf: </w:t>
      </w:r>
    </w:p>
    <w:p w:rsidR="00B333E7" w:rsidRDefault="004D2CA7" w:rsidP="004D2CA7">
      <w:pPr>
        <w:widowControl w:val="0"/>
        <w:ind w:left="1068"/>
        <w:rPr>
          <w:rFonts w:ascii="Arial" w:hAnsi="Arial" w:cs="Arial"/>
          <w:snapToGrid w:val="0"/>
          <w:sz w:val="22"/>
        </w:rPr>
      </w:pPr>
      <w:r>
        <w:rPr>
          <w:rFonts w:ascii="Arial" w:hAnsi="Arial" w:cs="Arial"/>
          <w:snapToGrid w:val="0"/>
          <w:sz w:val="22"/>
        </w:rPr>
        <w:t xml:space="preserve">Dit </w:t>
      </w:r>
      <w:r w:rsidR="00B333E7" w:rsidRPr="008A2978">
        <w:rPr>
          <w:rFonts w:ascii="Arial" w:hAnsi="Arial" w:cs="Arial"/>
          <w:snapToGrid w:val="0"/>
          <w:sz w:val="22"/>
        </w:rPr>
        <w:t>is een graf op het ereveld Loenen bij Apeldoorn. In een stichtingsgraf zullen geen overledenen zonder de status van oorl</w:t>
      </w:r>
      <w:r w:rsidR="00B1377A">
        <w:rPr>
          <w:rFonts w:ascii="Arial" w:hAnsi="Arial" w:cs="Arial"/>
          <w:snapToGrid w:val="0"/>
          <w:sz w:val="22"/>
        </w:rPr>
        <w:t xml:space="preserve">ogsslachtoffer worden bijgezet </w:t>
      </w:r>
      <w:r w:rsidR="00703701" w:rsidRPr="008A2978">
        <w:rPr>
          <w:rFonts w:ascii="Arial" w:hAnsi="Arial" w:cs="Arial"/>
          <w:snapToGrid w:val="0"/>
          <w:sz w:val="22"/>
        </w:rPr>
        <w:t xml:space="preserve">(zie </w:t>
      </w:r>
      <w:r w:rsidR="00B1377A">
        <w:rPr>
          <w:rFonts w:ascii="Arial" w:hAnsi="Arial" w:cs="Arial"/>
          <w:snapToGrid w:val="0"/>
          <w:sz w:val="22"/>
        </w:rPr>
        <w:t>hoofdstuk 8).</w:t>
      </w:r>
    </w:p>
    <w:p w:rsidR="006313E8" w:rsidRPr="008A2978" w:rsidRDefault="006313E8" w:rsidP="00F80707">
      <w:pPr>
        <w:widowControl w:val="0"/>
        <w:rPr>
          <w:rFonts w:ascii="Arial" w:hAnsi="Arial" w:cs="Arial"/>
          <w:snapToGrid w:val="0"/>
          <w:sz w:val="22"/>
        </w:rPr>
      </w:pPr>
    </w:p>
    <w:p w:rsidR="004D2CA7" w:rsidRDefault="00B333E7" w:rsidP="00B333E7">
      <w:pPr>
        <w:widowControl w:val="0"/>
        <w:numPr>
          <w:ilvl w:val="0"/>
          <w:numId w:val="2"/>
        </w:numPr>
        <w:ind w:left="1068"/>
        <w:rPr>
          <w:rFonts w:ascii="Arial" w:hAnsi="Arial" w:cs="Arial"/>
          <w:snapToGrid w:val="0"/>
          <w:sz w:val="22"/>
        </w:rPr>
      </w:pPr>
      <w:r w:rsidRPr="008A2978">
        <w:rPr>
          <w:rFonts w:ascii="Arial" w:hAnsi="Arial" w:cs="Arial"/>
          <w:snapToGrid w:val="0"/>
          <w:sz w:val="22"/>
        </w:rPr>
        <w:t xml:space="preserve">Rijksgraf: </w:t>
      </w:r>
    </w:p>
    <w:p w:rsidR="00B333E7" w:rsidRDefault="004D2CA7" w:rsidP="004D2CA7">
      <w:pPr>
        <w:widowControl w:val="0"/>
        <w:ind w:left="1068"/>
        <w:rPr>
          <w:rFonts w:ascii="Arial" w:hAnsi="Arial" w:cs="Arial"/>
          <w:snapToGrid w:val="0"/>
          <w:sz w:val="22"/>
        </w:rPr>
      </w:pPr>
      <w:r>
        <w:rPr>
          <w:rFonts w:ascii="Arial" w:hAnsi="Arial" w:cs="Arial"/>
          <w:snapToGrid w:val="0"/>
          <w:sz w:val="22"/>
        </w:rPr>
        <w:t xml:space="preserve">Dit </w:t>
      </w:r>
      <w:r w:rsidR="00B333E7" w:rsidRPr="008A2978">
        <w:rPr>
          <w:rFonts w:ascii="Arial" w:hAnsi="Arial" w:cs="Arial"/>
          <w:snapToGrid w:val="0"/>
          <w:sz w:val="22"/>
        </w:rPr>
        <w:t>is een graf op een openbare of bijzondere begraafplaats. In een rijksgraf zullen geen overledenen zonder de status van oorlogsslachtoffer worden bijgezet</w:t>
      </w:r>
      <w:r w:rsidR="00B1377A">
        <w:rPr>
          <w:rFonts w:ascii="Arial" w:hAnsi="Arial" w:cs="Arial"/>
          <w:snapToGrid w:val="0"/>
          <w:sz w:val="22"/>
        </w:rPr>
        <w:t xml:space="preserve"> </w:t>
      </w:r>
      <w:r w:rsidR="00B333E7" w:rsidRPr="008A2978">
        <w:rPr>
          <w:rFonts w:ascii="Arial" w:hAnsi="Arial" w:cs="Arial"/>
          <w:snapToGrid w:val="0"/>
          <w:sz w:val="22"/>
        </w:rPr>
        <w:t>(</w:t>
      </w:r>
      <w:r w:rsidR="00B1377A">
        <w:rPr>
          <w:rFonts w:ascii="Arial" w:hAnsi="Arial" w:cs="Arial"/>
          <w:snapToGrid w:val="0"/>
          <w:sz w:val="22"/>
        </w:rPr>
        <w:t>zie hoofdstuk 8).</w:t>
      </w:r>
    </w:p>
    <w:p w:rsidR="006313E8" w:rsidRDefault="006313E8" w:rsidP="006313E8">
      <w:pPr>
        <w:widowControl w:val="0"/>
        <w:rPr>
          <w:rFonts w:ascii="Arial" w:hAnsi="Arial" w:cs="Arial"/>
          <w:snapToGrid w:val="0"/>
          <w:sz w:val="22"/>
        </w:rPr>
      </w:pPr>
    </w:p>
    <w:p w:rsidR="00B358B7" w:rsidRPr="00870B6A" w:rsidRDefault="00B358B7" w:rsidP="00B358B7">
      <w:pPr>
        <w:widowControl w:val="0"/>
        <w:ind w:left="708"/>
        <w:rPr>
          <w:rFonts w:ascii="Arial" w:hAnsi="Arial" w:cs="Arial"/>
          <w:b/>
          <w:snapToGrid w:val="0"/>
          <w:sz w:val="22"/>
        </w:rPr>
      </w:pPr>
      <w:r w:rsidRPr="00870B6A">
        <w:rPr>
          <w:rFonts w:ascii="Arial" w:hAnsi="Arial" w:cs="Arial"/>
          <w:b/>
          <w:snapToGrid w:val="0"/>
          <w:sz w:val="22"/>
        </w:rPr>
        <w:t xml:space="preserve">(zie hoofdstuk 8, </w:t>
      </w:r>
      <w:r w:rsidR="00237830">
        <w:rPr>
          <w:rFonts w:ascii="Arial" w:hAnsi="Arial" w:cs="Arial"/>
          <w:b/>
          <w:snapToGrid w:val="0"/>
          <w:sz w:val="22"/>
        </w:rPr>
        <w:t>de b</w:t>
      </w:r>
      <w:r w:rsidRPr="00870B6A">
        <w:rPr>
          <w:rFonts w:ascii="Arial" w:hAnsi="Arial" w:cs="Arial"/>
          <w:b/>
          <w:snapToGrid w:val="0"/>
          <w:sz w:val="22"/>
        </w:rPr>
        <w:t xml:space="preserve">rochure </w:t>
      </w:r>
      <w:r w:rsidR="00237830">
        <w:rPr>
          <w:rFonts w:ascii="Arial" w:hAnsi="Arial" w:cs="Arial"/>
          <w:b/>
          <w:snapToGrid w:val="0"/>
          <w:sz w:val="22"/>
        </w:rPr>
        <w:t>“Een Nederlands oorlogsgraf</w:t>
      </w:r>
      <w:r w:rsidRPr="00870B6A">
        <w:rPr>
          <w:rFonts w:ascii="Arial" w:hAnsi="Arial" w:cs="Arial"/>
          <w:b/>
          <w:snapToGrid w:val="0"/>
          <w:sz w:val="22"/>
        </w:rPr>
        <w:t xml:space="preserve">“)  </w:t>
      </w:r>
      <w:hyperlink r:id="rId17" w:history="1">
        <w:r w:rsidRPr="00870B6A">
          <w:rPr>
            <w:rStyle w:val="Hyperlink"/>
            <w:rFonts w:ascii="Arial" w:hAnsi="Arial" w:cs="Arial"/>
            <w:b/>
            <w:snapToGrid w:val="0"/>
            <w:color w:val="auto"/>
            <w:sz w:val="22"/>
          </w:rPr>
          <w:t>www.ogs.nl</w:t>
        </w:r>
      </w:hyperlink>
    </w:p>
    <w:p w:rsidR="00B358B7" w:rsidRPr="008A2978" w:rsidRDefault="00B358B7" w:rsidP="006313E8">
      <w:pPr>
        <w:widowControl w:val="0"/>
        <w:rPr>
          <w:rFonts w:ascii="Arial" w:hAnsi="Arial" w:cs="Arial"/>
          <w:snapToGrid w:val="0"/>
          <w:sz w:val="22"/>
        </w:rPr>
      </w:pPr>
    </w:p>
    <w:p w:rsidR="004D2CA7" w:rsidRDefault="00B333E7" w:rsidP="00B333E7">
      <w:pPr>
        <w:widowControl w:val="0"/>
        <w:numPr>
          <w:ilvl w:val="0"/>
          <w:numId w:val="2"/>
        </w:numPr>
        <w:rPr>
          <w:rFonts w:ascii="Arial" w:hAnsi="Arial" w:cs="Arial"/>
          <w:snapToGrid w:val="0"/>
          <w:sz w:val="22"/>
        </w:rPr>
      </w:pPr>
      <w:r w:rsidRPr="008A2978">
        <w:rPr>
          <w:rFonts w:ascii="Arial" w:hAnsi="Arial" w:cs="Arial"/>
          <w:snapToGrid w:val="0"/>
          <w:sz w:val="22"/>
        </w:rPr>
        <w:t>Particulier graf</w:t>
      </w:r>
      <w:r w:rsidR="004D2CA7">
        <w:rPr>
          <w:rFonts w:ascii="Arial" w:hAnsi="Arial" w:cs="Arial"/>
          <w:snapToGrid w:val="0"/>
          <w:sz w:val="22"/>
        </w:rPr>
        <w:t>:</w:t>
      </w:r>
    </w:p>
    <w:p w:rsidR="00B333E7" w:rsidRDefault="004D2CA7" w:rsidP="004D2CA7">
      <w:pPr>
        <w:widowControl w:val="0"/>
        <w:ind w:left="1080"/>
        <w:rPr>
          <w:rFonts w:ascii="Arial" w:hAnsi="Arial" w:cs="Arial"/>
          <w:snapToGrid w:val="0"/>
          <w:sz w:val="22"/>
        </w:rPr>
      </w:pPr>
      <w:r>
        <w:rPr>
          <w:rFonts w:ascii="Arial" w:hAnsi="Arial" w:cs="Arial"/>
          <w:snapToGrid w:val="0"/>
          <w:sz w:val="22"/>
        </w:rPr>
        <w:t>Dit is een graf</w:t>
      </w:r>
      <w:r w:rsidR="00B333E7" w:rsidRPr="008A2978">
        <w:rPr>
          <w:rFonts w:ascii="Arial" w:hAnsi="Arial" w:cs="Arial"/>
          <w:snapToGrid w:val="0"/>
          <w:sz w:val="22"/>
        </w:rPr>
        <w:t xml:space="preserve"> op een openbare of bijzondere begraafplaats. In een particulier graf kunnen wel overledenen zonder de status van oorlogsslachtoffer worden bijgezet (zie </w:t>
      </w:r>
      <w:r w:rsidR="00B1377A">
        <w:rPr>
          <w:rFonts w:ascii="Arial" w:hAnsi="Arial" w:cs="Arial"/>
          <w:snapToGrid w:val="0"/>
          <w:sz w:val="22"/>
        </w:rPr>
        <w:t>hoofdstuk 8).</w:t>
      </w:r>
    </w:p>
    <w:p w:rsidR="00B1377A" w:rsidRPr="008A2978" w:rsidRDefault="00B1377A" w:rsidP="004D2CA7">
      <w:pPr>
        <w:widowControl w:val="0"/>
        <w:ind w:left="1080"/>
        <w:rPr>
          <w:rFonts w:ascii="Arial" w:hAnsi="Arial" w:cs="Arial"/>
          <w:snapToGrid w:val="0"/>
          <w:sz w:val="22"/>
        </w:rPr>
      </w:pPr>
    </w:p>
    <w:p w:rsidR="00C92ED9" w:rsidRPr="00044C00" w:rsidRDefault="00C92ED9" w:rsidP="00D55812">
      <w:pPr>
        <w:widowControl w:val="0"/>
        <w:tabs>
          <w:tab w:val="left" w:pos="1080"/>
        </w:tabs>
        <w:ind w:left="1080"/>
        <w:rPr>
          <w:rFonts w:ascii="Arial" w:hAnsi="Arial" w:cs="Arial"/>
          <w:snapToGrid w:val="0"/>
          <w:sz w:val="22"/>
        </w:rPr>
      </w:pPr>
      <w:r w:rsidRPr="00044C00">
        <w:rPr>
          <w:rFonts w:ascii="Arial" w:hAnsi="Arial" w:cs="Arial"/>
          <w:snapToGrid w:val="0"/>
          <w:sz w:val="22"/>
        </w:rPr>
        <w:t>Van</w:t>
      </w:r>
      <w:r w:rsidR="00D55812">
        <w:rPr>
          <w:rFonts w:ascii="Arial" w:hAnsi="Arial" w:cs="Arial"/>
          <w:snapToGrid w:val="0"/>
          <w:sz w:val="22"/>
        </w:rPr>
        <w:tab/>
      </w:r>
      <w:r w:rsidR="00D55812">
        <w:rPr>
          <w:rFonts w:ascii="Arial" w:hAnsi="Arial" w:cs="Arial"/>
          <w:snapToGrid w:val="0"/>
          <w:sz w:val="22"/>
        </w:rPr>
        <w:tab/>
      </w:r>
      <w:r w:rsidR="00D55812">
        <w:rPr>
          <w:rFonts w:ascii="Arial" w:hAnsi="Arial" w:cs="Arial"/>
          <w:snapToGrid w:val="0"/>
          <w:sz w:val="22"/>
        </w:rPr>
        <w:tab/>
      </w:r>
      <w:r w:rsidR="004D2CA7">
        <w:rPr>
          <w:rFonts w:ascii="Arial" w:hAnsi="Arial" w:cs="Arial"/>
          <w:snapToGrid w:val="0"/>
          <w:sz w:val="22"/>
        </w:rPr>
        <w:tab/>
      </w:r>
      <w:r w:rsidR="004D2CA7">
        <w:rPr>
          <w:rFonts w:ascii="Arial" w:hAnsi="Arial" w:cs="Arial"/>
          <w:snapToGrid w:val="0"/>
          <w:sz w:val="22"/>
        </w:rPr>
        <w:tab/>
        <w:t xml:space="preserve">: </w:t>
      </w:r>
      <w:r w:rsidR="004D2CA7" w:rsidRPr="00C83817">
        <w:rPr>
          <w:rFonts w:ascii="Arial" w:hAnsi="Arial" w:cs="Arial"/>
          <w:snapToGrid w:val="0"/>
          <w:color w:val="A6A6A6" w:themeColor="background1" w:themeShade="A6"/>
          <w:sz w:val="22"/>
        </w:rPr>
        <w:t>………………………………………………</w:t>
      </w:r>
      <w:r w:rsidR="004D2CA7">
        <w:rPr>
          <w:rFonts w:ascii="Arial" w:hAnsi="Arial" w:cs="Arial"/>
          <w:snapToGrid w:val="0"/>
          <w:color w:val="A6A6A6" w:themeColor="background1" w:themeShade="A6"/>
          <w:sz w:val="22"/>
        </w:rPr>
        <w:t>..</w:t>
      </w:r>
    </w:p>
    <w:p w:rsidR="000E4F71" w:rsidRPr="00044C00" w:rsidRDefault="00B71B5B" w:rsidP="00B71B5B">
      <w:pPr>
        <w:widowControl w:val="0"/>
        <w:tabs>
          <w:tab w:val="left" w:pos="1080"/>
        </w:tabs>
        <w:rPr>
          <w:rFonts w:ascii="Arial" w:hAnsi="Arial" w:cs="Arial"/>
          <w:snapToGrid w:val="0"/>
          <w:sz w:val="22"/>
        </w:rPr>
      </w:pPr>
      <w:r>
        <w:rPr>
          <w:rFonts w:ascii="Arial" w:hAnsi="Arial" w:cs="Arial"/>
          <w:snapToGrid w:val="0"/>
          <w:sz w:val="22"/>
        </w:rPr>
        <w:tab/>
      </w:r>
      <w:r w:rsidR="00C92ED9" w:rsidRPr="00044C00">
        <w:rPr>
          <w:rFonts w:ascii="Arial" w:hAnsi="Arial" w:cs="Arial"/>
          <w:snapToGrid w:val="0"/>
          <w:sz w:val="22"/>
        </w:rPr>
        <w:t>Te</w:t>
      </w:r>
      <w:r w:rsidR="00925469">
        <w:rPr>
          <w:rFonts w:ascii="Arial" w:hAnsi="Arial" w:cs="Arial"/>
          <w:snapToGrid w:val="0"/>
          <w:sz w:val="22"/>
        </w:rPr>
        <w:tab/>
      </w:r>
      <w:r w:rsidR="00925469">
        <w:rPr>
          <w:rFonts w:ascii="Arial" w:hAnsi="Arial" w:cs="Arial"/>
          <w:snapToGrid w:val="0"/>
          <w:sz w:val="22"/>
        </w:rPr>
        <w:tab/>
      </w:r>
      <w:r w:rsidR="00925469">
        <w:rPr>
          <w:rFonts w:ascii="Arial" w:hAnsi="Arial" w:cs="Arial"/>
          <w:snapToGrid w:val="0"/>
          <w:sz w:val="22"/>
        </w:rPr>
        <w:tab/>
      </w:r>
      <w:r w:rsidR="00925469">
        <w:rPr>
          <w:rFonts w:ascii="Arial" w:hAnsi="Arial" w:cs="Arial"/>
          <w:snapToGrid w:val="0"/>
          <w:sz w:val="22"/>
        </w:rPr>
        <w:tab/>
      </w:r>
      <w:r w:rsidR="00925469">
        <w:rPr>
          <w:rFonts w:ascii="Arial" w:hAnsi="Arial" w:cs="Arial"/>
          <w:snapToGrid w:val="0"/>
          <w:sz w:val="22"/>
        </w:rPr>
        <w:tab/>
      </w:r>
      <w:r w:rsidR="00925469">
        <w:rPr>
          <w:rFonts w:ascii="Arial" w:hAnsi="Arial" w:cs="Arial"/>
          <w:snapToGrid w:val="0"/>
          <w:sz w:val="22"/>
        </w:rPr>
        <w:tab/>
      </w:r>
      <w:r w:rsidR="008D3CB9">
        <w:rPr>
          <w:rFonts w:ascii="Arial" w:hAnsi="Arial" w:cs="Arial"/>
          <w:snapToGrid w:val="0"/>
          <w:sz w:val="22"/>
        </w:rPr>
        <w:t xml:space="preserve">: </w:t>
      </w:r>
      <w:r w:rsidR="008D3CB9" w:rsidRPr="00C83817">
        <w:rPr>
          <w:rFonts w:ascii="Arial" w:hAnsi="Arial" w:cs="Arial"/>
          <w:snapToGrid w:val="0"/>
          <w:color w:val="A6A6A6" w:themeColor="background1" w:themeShade="A6"/>
          <w:sz w:val="22"/>
        </w:rPr>
        <w:t>………………………………………………</w:t>
      </w:r>
      <w:r w:rsidR="008D3CB9">
        <w:rPr>
          <w:rFonts w:ascii="Arial" w:hAnsi="Arial" w:cs="Arial"/>
          <w:snapToGrid w:val="0"/>
          <w:color w:val="A6A6A6" w:themeColor="background1" w:themeShade="A6"/>
          <w:sz w:val="22"/>
        </w:rPr>
        <w:t>..</w:t>
      </w:r>
    </w:p>
    <w:p w:rsidR="00C92ED9" w:rsidRPr="00044C00" w:rsidRDefault="006313E8" w:rsidP="00C92ED9">
      <w:pPr>
        <w:widowControl w:val="0"/>
        <w:rPr>
          <w:rFonts w:ascii="Arial" w:hAnsi="Arial" w:cs="Arial"/>
          <w:snapToGrid w:val="0"/>
          <w:sz w:val="22"/>
        </w:rPr>
      </w:pPr>
      <w:r>
        <w:rPr>
          <w:rFonts w:ascii="Arial" w:hAnsi="Arial" w:cs="Arial"/>
          <w:snapToGrid w:val="0"/>
          <w:sz w:val="22"/>
        </w:rPr>
        <w:tab/>
      </w:r>
      <w:r w:rsidR="000E4F71">
        <w:rPr>
          <w:rFonts w:ascii="Arial" w:hAnsi="Arial" w:cs="Arial"/>
          <w:snapToGrid w:val="0"/>
          <w:sz w:val="22"/>
        </w:rPr>
        <w:t xml:space="preserve">      </w:t>
      </w:r>
      <w:r w:rsidR="00C92ED9" w:rsidRPr="00044C00">
        <w:rPr>
          <w:rFonts w:ascii="Arial" w:hAnsi="Arial" w:cs="Arial"/>
          <w:snapToGrid w:val="0"/>
          <w:sz w:val="22"/>
        </w:rPr>
        <w:t>Begraafplaats</w:t>
      </w:r>
      <w:r w:rsidR="008D3CB9">
        <w:rPr>
          <w:rFonts w:ascii="Arial" w:hAnsi="Arial" w:cs="Arial"/>
          <w:snapToGrid w:val="0"/>
          <w:sz w:val="22"/>
        </w:rPr>
        <w:tab/>
      </w:r>
      <w:r w:rsidR="008D3CB9">
        <w:rPr>
          <w:rFonts w:ascii="Arial" w:hAnsi="Arial" w:cs="Arial"/>
          <w:snapToGrid w:val="0"/>
          <w:sz w:val="22"/>
        </w:rPr>
        <w:tab/>
      </w:r>
      <w:r w:rsidR="008D3CB9">
        <w:rPr>
          <w:rFonts w:ascii="Arial" w:hAnsi="Arial" w:cs="Arial"/>
          <w:snapToGrid w:val="0"/>
          <w:sz w:val="22"/>
        </w:rPr>
        <w:tab/>
      </w:r>
      <w:r w:rsidR="008D3CB9">
        <w:rPr>
          <w:rFonts w:ascii="Arial" w:hAnsi="Arial" w:cs="Arial"/>
          <w:snapToGrid w:val="0"/>
          <w:sz w:val="22"/>
        </w:rPr>
        <w:tab/>
        <w:t xml:space="preserve">: </w:t>
      </w:r>
      <w:r w:rsidR="008D3CB9" w:rsidRPr="00C83817">
        <w:rPr>
          <w:rFonts w:ascii="Arial" w:hAnsi="Arial" w:cs="Arial"/>
          <w:snapToGrid w:val="0"/>
          <w:color w:val="A6A6A6" w:themeColor="background1" w:themeShade="A6"/>
          <w:sz w:val="22"/>
        </w:rPr>
        <w:t>………………………………………………</w:t>
      </w:r>
      <w:r w:rsidR="008D3CB9">
        <w:rPr>
          <w:rFonts w:ascii="Arial" w:hAnsi="Arial" w:cs="Arial"/>
          <w:snapToGrid w:val="0"/>
          <w:color w:val="A6A6A6" w:themeColor="background1" w:themeShade="A6"/>
          <w:sz w:val="22"/>
        </w:rPr>
        <w:t>..</w:t>
      </w:r>
    </w:p>
    <w:p w:rsidR="00D55812" w:rsidRDefault="00E02DBC" w:rsidP="00925469">
      <w:pPr>
        <w:widowControl w:val="0"/>
        <w:tabs>
          <w:tab w:val="left" w:pos="1080"/>
        </w:tabs>
        <w:rPr>
          <w:rFonts w:ascii="Arial" w:hAnsi="Arial" w:cs="Arial"/>
          <w:snapToGrid w:val="0"/>
          <w:sz w:val="22"/>
        </w:rPr>
      </w:pPr>
      <w:r>
        <w:rPr>
          <w:rFonts w:ascii="Arial" w:hAnsi="Arial" w:cs="Arial"/>
          <w:snapToGrid w:val="0"/>
          <w:sz w:val="22"/>
        </w:rPr>
        <w:tab/>
        <w:t>Vak</w:t>
      </w:r>
      <w:r w:rsidR="008D3CB9">
        <w:rPr>
          <w:rFonts w:ascii="Arial" w:hAnsi="Arial" w:cs="Arial"/>
          <w:snapToGrid w:val="0"/>
          <w:sz w:val="22"/>
        </w:rPr>
        <w:tab/>
      </w:r>
      <w:r w:rsidR="008D3CB9">
        <w:rPr>
          <w:rFonts w:ascii="Arial" w:hAnsi="Arial" w:cs="Arial"/>
          <w:snapToGrid w:val="0"/>
          <w:sz w:val="22"/>
        </w:rPr>
        <w:tab/>
      </w:r>
      <w:r w:rsidR="008D3CB9">
        <w:rPr>
          <w:rFonts w:ascii="Arial" w:hAnsi="Arial" w:cs="Arial"/>
          <w:snapToGrid w:val="0"/>
          <w:sz w:val="22"/>
        </w:rPr>
        <w:tab/>
      </w:r>
      <w:r w:rsidR="008D3CB9">
        <w:rPr>
          <w:rFonts w:ascii="Arial" w:hAnsi="Arial" w:cs="Arial"/>
          <w:snapToGrid w:val="0"/>
          <w:sz w:val="22"/>
        </w:rPr>
        <w:tab/>
      </w:r>
      <w:r w:rsidR="008D3CB9">
        <w:rPr>
          <w:rFonts w:ascii="Arial" w:hAnsi="Arial" w:cs="Arial"/>
          <w:snapToGrid w:val="0"/>
          <w:sz w:val="22"/>
        </w:rPr>
        <w:tab/>
        <w:t xml:space="preserve">: </w:t>
      </w:r>
      <w:r w:rsidR="008D3CB9" w:rsidRPr="00C83817">
        <w:rPr>
          <w:rFonts w:ascii="Arial" w:hAnsi="Arial" w:cs="Arial"/>
          <w:snapToGrid w:val="0"/>
          <w:color w:val="A6A6A6" w:themeColor="background1" w:themeShade="A6"/>
          <w:sz w:val="22"/>
        </w:rPr>
        <w:t>………………………………………………</w:t>
      </w:r>
      <w:r w:rsidR="008D3CB9">
        <w:rPr>
          <w:rFonts w:ascii="Arial" w:hAnsi="Arial" w:cs="Arial"/>
          <w:snapToGrid w:val="0"/>
          <w:color w:val="A6A6A6" w:themeColor="background1" w:themeShade="A6"/>
          <w:sz w:val="22"/>
        </w:rPr>
        <w:t>..</w:t>
      </w:r>
    </w:p>
    <w:p w:rsidR="00D55812" w:rsidRDefault="00D55812" w:rsidP="00925469">
      <w:pPr>
        <w:widowControl w:val="0"/>
        <w:tabs>
          <w:tab w:val="left" w:pos="1080"/>
        </w:tabs>
        <w:rPr>
          <w:rFonts w:ascii="Arial" w:hAnsi="Arial" w:cs="Arial"/>
          <w:snapToGrid w:val="0"/>
          <w:sz w:val="22"/>
        </w:rPr>
      </w:pPr>
      <w:r>
        <w:rPr>
          <w:rFonts w:ascii="Arial" w:hAnsi="Arial" w:cs="Arial"/>
          <w:snapToGrid w:val="0"/>
          <w:sz w:val="22"/>
        </w:rPr>
        <w:tab/>
      </w:r>
      <w:r w:rsidR="00C54B1D">
        <w:rPr>
          <w:rFonts w:ascii="Arial" w:hAnsi="Arial" w:cs="Arial"/>
          <w:snapToGrid w:val="0"/>
          <w:sz w:val="22"/>
        </w:rPr>
        <w:t>Klasse</w:t>
      </w:r>
      <w:r w:rsidR="008D3CB9">
        <w:rPr>
          <w:rFonts w:ascii="Arial" w:hAnsi="Arial" w:cs="Arial"/>
          <w:snapToGrid w:val="0"/>
          <w:sz w:val="22"/>
        </w:rPr>
        <w:tab/>
      </w:r>
      <w:r w:rsidR="008D3CB9">
        <w:rPr>
          <w:rFonts w:ascii="Arial" w:hAnsi="Arial" w:cs="Arial"/>
          <w:snapToGrid w:val="0"/>
          <w:sz w:val="22"/>
        </w:rPr>
        <w:tab/>
      </w:r>
      <w:r w:rsidR="008D3CB9">
        <w:rPr>
          <w:rFonts w:ascii="Arial" w:hAnsi="Arial" w:cs="Arial"/>
          <w:snapToGrid w:val="0"/>
          <w:sz w:val="22"/>
        </w:rPr>
        <w:tab/>
      </w:r>
      <w:r w:rsidR="008D3CB9">
        <w:rPr>
          <w:rFonts w:ascii="Arial" w:hAnsi="Arial" w:cs="Arial"/>
          <w:snapToGrid w:val="0"/>
          <w:sz w:val="22"/>
        </w:rPr>
        <w:tab/>
      </w:r>
      <w:r w:rsidR="008D3CB9">
        <w:rPr>
          <w:rFonts w:ascii="Arial" w:hAnsi="Arial" w:cs="Arial"/>
          <w:snapToGrid w:val="0"/>
          <w:sz w:val="22"/>
        </w:rPr>
        <w:tab/>
        <w:t xml:space="preserve">: </w:t>
      </w:r>
      <w:r w:rsidR="008D3CB9" w:rsidRPr="00C83817">
        <w:rPr>
          <w:rFonts w:ascii="Arial" w:hAnsi="Arial" w:cs="Arial"/>
          <w:snapToGrid w:val="0"/>
          <w:color w:val="A6A6A6" w:themeColor="background1" w:themeShade="A6"/>
          <w:sz w:val="22"/>
        </w:rPr>
        <w:t>………………………………………………</w:t>
      </w:r>
      <w:r w:rsidR="008D3CB9">
        <w:rPr>
          <w:rFonts w:ascii="Arial" w:hAnsi="Arial" w:cs="Arial"/>
          <w:snapToGrid w:val="0"/>
          <w:color w:val="A6A6A6" w:themeColor="background1" w:themeShade="A6"/>
          <w:sz w:val="22"/>
        </w:rPr>
        <w:t>..</w:t>
      </w:r>
    </w:p>
    <w:p w:rsidR="00925469" w:rsidRDefault="00D55812" w:rsidP="00925469">
      <w:pPr>
        <w:widowControl w:val="0"/>
        <w:tabs>
          <w:tab w:val="left" w:pos="1080"/>
        </w:tabs>
        <w:rPr>
          <w:rFonts w:ascii="Arial" w:hAnsi="Arial" w:cs="Arial"/>
          <w:snapToGrid w:val="0"/>
          <w:sz w:val="22"/>
        </w:rPr>
      </w:pPr>
      <w:r>
        <w:rPr>
          <w:rFonts w:ascii="Arial" w:hAnsi="Arial" w:cs="Arial"/>
          <w:snapToGrid w:val="0"/>
          <w:sz w:val="22"/>
        </w:rPr>
        <w:tab/>
      </w:r>
      <w:r w:rsidR="00C54B1D">
        <w:rPr>
          <w:rFonts w:ascii="Arial" w:hAnsi="Arial" w:cs="Arial"/>
          <w:snapToGrid w:val="0"/>
          <w:sz w:val="22"/>
        </w:rPr>
        <w:t>Nummer</w:t>
      </w:r>
      <w:r w:rsidR="008D3CB9">
        <w:rPr>
          <w:rFonts w:ascii="Arial" w:hAnsi="Arial" w:cs="Arial"/>
          <w:snapToGrid w:val="0"/>
          <w:sz w:val="22"/>
        </w:rPr>
        <w:tab/>
      </w:r>
      <w:r w:rsidR="008D3CB9">
        <w:rPr>
          <w:rFonts w:ascii="Arial" w:hAnsi="Arial" w:cs="Arial"/>
          <w:snapToGrid w:val="0"/>
          <w:sz w:val="22"/>
        </w:rPr>
        <w:tab/>
      </w:r>
      <w:r w:rsidR="008D3CB9">
        <w:rPr>
          <w:rFonts w:ascii="Arial" w:hAnsi="Arial" w:cs="Arial"/>
          <w:snapToGrid w:val="0"/>
          <w:sz w:val="22"/>
        </w:rPr>
        <w:tab/>
      </w:r>
      <w:r w:rsidR="008D3CB9">
        <w:rPr>
          <w:rFonts w:ascii="Arial" w:hAnsi="Arial" w:cs="Arial"/>
          <w:snapToGrid w:val="0"/>
          <w:sz w:val="22"/>
        </w:rPr>
        <w:tab/>
      </w:r>
      <w:r w:rsidR="008D3CB9">
        <w:rPr>
          <w:rFonts w:ascii="Arial" w:hAnsi="Arial" w:cs="Arial"/>
          <w:snapToGrid w:val="0"/>
          <w:sz w:val="22"/>
        </w:rPr>
        <w:tab/>
        <w:t xml:space="preserve">: </w:t>
      </w:r>
      <w:r w:rsidR="008D3CB9" w:rsidRPr="00C83817">
        <w:rPr>
          <w:rFonts w:ascii="Arial" w:hAnsi="Arial" w:cs="Arial"/>
          <w:snapToGrid w:val="0"/>
          <w:color w:val="A6A6A6" w:themeColor="background1" w:themeShade="A6"/>
          <w:sz w:val="22"/>
        </w:rPr>
        <w:t>………………………………………………</w:t>
      </w:r>
      <w:r w:rsidR="008D3CB9">
        <w:rPr>
          <w:rFonts w:ascii="Arial" w:hAnsi="Arial" w:cs="Arial"/>
          <w:snapToGrid w:val="0"/>
          <w:color w:val="A6A6A6" w:themeColor="background1" w:themeShade="A6"/>
          <w:sz w:val="22"/>
        </w:rPr>
        <w:t>..</w:t>
      </w:r>
    </w:p>
    <w:p w:rsidR="00247ACC" w:rsidRDefault="00925469" w:rsidP="00925469">
      <w:pPr>
        <w:widowControl w:val="0"/>
        <w:tabs>
          <w:tab w:val="left" w:pos="1080"/>
        </w:tabs>
        <w:rPr>
          <w:rFonts w:ascii="Arial" w:hAnsi="Arial" w:cs="Arial"/>
          <w:snapToGrid w:val="0"/>
          <w:sz w:val="22"/>
        </w:rPr>
      </w:pPr>
      <w:r>
        <w:rPr>
          <w:rFonts w:ascii="Arial" w:hAnsi="Arial" w:cs="Arial"/>
          <w:snapToGrid w:val="0"/>
          <w:sz w:val="22"/>
        </w:rPr>
        <w:tab/>
      </w:r>
      <w:r w:rsidR="00145348">
        <w:rPr>
          <w:rFonts w:ascii="Arial" w:hAnsi="Arial" w:cs="Arial"/>
          <w:snapToGrid w:val="0"/>
          <w:sz w:val="22"/>
        </w:rPr>
        <w:t xml:space="preserve">Gedenkteken op het graf </w:t>
      </w:r>
      <w:r w:rsidR="00D36BD7" w:rsidRPr="00044C00">
        <w:rPr>
          <w:rFonts w:ascii="Arial" w:hAnsi="Arial" w:cs="Arial"/>
          <w:snapToGrid w:val="0"/>
          <w:sz w:val="22"/>
        </w:rPr>
        <w:t>gewenst</w:t>
      </w:r>
      <w:r w:rsidR="004D2CA7">
        <w:rPr>
          <w:rFonts w:ascii="Arial" w:hAnsi="Arial" w:cs="Arial"/>
          <w:snapToGrid w:val="0"/>
          <w:sz w:val="22"/>
        </w:rPr>
        <w:t>?</w:t>
      </w:r>
      <w:r w:rsidR="008D3CB9">
        <w:rPr>
          <w:rFonts w:ascii="Arial" w:hAnsi="Arial" w:cs="Arial"/>
          <w:snapToGrid w:val="0"/>
          <w:sz w:val="22"/>
        </w:rPr>
        <w:tab/>
        <w:t xml:space="preserve">: </w:t>
      </w:r>
      <w:r w:rsidR="008D3CB9" w:rsidRPr="00C83817">
        <w:rPr>
          <w:rFonts w:ascii="Arial" w:hAnsi="Arial" w:cs="Arial"/>
          <w:snapToGrid w:val="0"/>
          <w:color w:val="A6A6A6" w:themeColor="background1" w:themeShade="A6"/>
          <w:sz w:val="22"/>
        </w:rPr>
        <w:t>………………………………………………</w:t>
      </w:r>
      <w:r w:rsidR="008D3CB9">
        <w:rPr>
          <w:rFonts w:ascii="Arial" w:hAnsi="Arial" w:cs="Arial"/>
          <w:snapToGrid w:val="0"/>
          <w:color w:val="A6A6A6" w:themeColor="background1" w:themeShade="A6"/>
          <w:sz w:val="22"/>
        </w:rPr>
        <w:t>..</w:t>
      </w:r>
    </w:p>
    <w:p w:rsidR="008D3CB9" w:rsidRPr="00044C00" w:rsidRDefault="008D3CB9" w:rsidP="00925469">
      <w:pPr>
        <w:widowControl w:val="0"/>
        <w:tabs>
          <w:tab w:val="left" w:pos="1080"/>
        </w:tabs>
        <w:rPr>
          <w:rFonts w:ascii="Arial" w:hAnsi="Arial" w:cs="Arial"/>
          <w:snapToGrid w:val="0"/>
          <w:sz w:val="22"/>
        </w:rPr>
      </w:pPr>
    </w:p>
    <w:p w:rsidR="00247ACC" w:rsidRPr="00044C00" w:rsidRDefault="00247ACC" w:rsidP="00247ACC">
      <w:pPr>
        <w:widowControl w:val="0"/>
        <w:rPr>
          <w:rFonts w:ascii="Arial" w:hAnsi="Arial" w:cs="Arial"/>
          <w:b/>
          <w:snapToGrid w:val="0"/>
          <w:sz w:val="18"/>
        </w:rPr>
      </w:pPr>
      <w:r w:rsidRPr="00044C00">
        <w:rPr>
          <w:rFonts w:ascii="Arial" w:hAnsi="Arial" w:cs="Arial"/>
          <w:b/>
          <w:snapToGrid w:val="0"/>
          <w:sz w:val="18"/>
        </w:rPr>
        <w:t>Volge</w:t>
      </w:r>
      <w:r w:rsidR="005B64E9">
        <w:rPr>
          <w:rFonts w:ascii="Arial" w:hAnsi="Arial" w:cs="Arial"/>
          <w:b/>
          <w:snapToGrid w:val="0"/>
          <w:sz w:val="18"/>
        </w:rPr>
        <w:t>nd opschrift</w:t>
      </w:r>
      <w:r w:rsidRPr="00044C00">
        <w:rPr>
          <w:rFonts w:ascii="Arial" w:hAnsi="Arial" w:cs="Arial"/>
          <w:b/>
          <w:snapToGrid w:val="0"/>
          <w:sz w:val="18"/>
        </w:rPr>
        <w:t xml:space="preserve"> </w:t>
      </w:r>
      <w:r w:rsidR="005B64E9">
        <w:rPr>
          <w:rFonts w:ascii="Arial" w:hAnsi="Arial" w:cs="Arial"/>
          <w:b/>
          <w:snapToGrid w:val="0"/>
          <w:sz w:val="18"/>
        </w:rPr>
        <w:t>(</w:t>
      </w:r>
      <w:r w:rsidRPr="00044C00">
        <w:rPr>
          <w:rFonts w:ascii="Arial" w:hAnsi="Arial" w:cs="Arial"/>
          <w:b/>
          <w:snapToGrid w:val="0"/>
          <w:sz w:val="18"/>
        </w:rPr>
        <w:t>tekst, gedicht of citaat</w:t>
      </w:r>
      <w:r w:rsidR="005B64E9">
        <w:rPr>
          <w:rFonts w:ascii="Arial" w:hAnsi="Arial" w:cs="Arial"/>
          <w:b/>
          <w:snapToGrid w:val="0"/>
          <w:sz w:val="18"/>
        </w:rPr>
        <w:t>)</w:t>
      </w:r>
      <w:r w:rsidRPr="00044C00">
        <w:rPr>
          <w:rFonts w:ascii="Arial" w:hAnsi="Arial" w:cs="Arial"/>
          <w:b/>
          <w:snapToGrid w:val="0"/>
          <w:sz w:val="18"/>
        </w:rPr>
        <w:t xml:space="preserve"> gewenst: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80"/>
      </w:tblGrid>
      <w:tr w:rsidR="00247ACC" w:rsidRPr="00044C00">
        <w:trPr>
          <w:trHeight w:val="153"/>
        </w:trPr>
        <w:tc>
          <w:tcPr>
            <w:tcW w:w="9980" w:type="dxa"/>
          </w:tcPr>
          <w:p w:rsidR="00247ACC" w:rsidRDefault="008D3CB9" w:rsidP="008D3CB9">
            <w:pPr>
              <w:widowControl w:val="0"/>
              <w:rPr>
                <w:rFonts w:ascii="Arial" w:hAnsi="Arial" w:cs="Arial"/>
                <w:snapToGrid w:val="0"/>
                <w:color w:val="A6A6A6" w:themeColor="background1" w:themeShade="A6"/>
                <w:sz w:val="22"/>
              </w:rPr>
            </w:pPr>
            <w:r w:rsidRPr="00C83817">
              <w:rPr>
                <w:rFonts w:ascii="Arial" w:hAnsi="Arial" w:cs="Arial"/>
                <w:snapToGrid w:val="0"/>
                <w:color w:val="A6A6A6" w:themeColor="background1" w:themeShade="A6"/>
                <w:sz w:val="22"/>
              </w:rPr>
              <w:t>…………………</w:t>
            </w:r>
            <w:r>
              <w:rPr>
                <w:rFonts w:ascii="Arial" w:hAnsi="Arial" w:cs="Arial"/>
                <w:snapToGrid w:val="0"/>
                <w:color w:val="A6A6A6" w:themeColor="background1" w:themeShade="A6"/>
                <w:sz w:val="22"/>
              </w:rPr>
              <w:t>………………………………………………………………………………………………………………………………………………………………………………………………………………………………………………………………………………………………………………………………………………………………………………………………………………………………………………………………………………………………………………………………………………………………………………………………………………………………………………………………………………………………………………………………………………………………………………………………………………………………………………………………………………………………………………………………………</w:t>
            </w:r>
            <w:r w:rsidRPr="00C83817">
              <w:rPr>
                <w:rFonts w:ascii="Arial" w:hAnsi="Arial" w:cs="Arial"/>
                <w:snapToGrid w:val="0"/>
                <w:color w:val="A6A6A6" w:themeColor="background1" w:themeShade="A6"/>
                <w:sz w:val="22"/>
              </w:rPr>
              <w:t>……………</w:t>
            </w:r>
            <w:r>
              <w:rPr>
                <w:rFonts w:ascii="Arial" w:hAnsi="Arial" w:cs="Arial"/>
                <w:snapToGrid w:val="0"/>
                <w:color w:val="A6A6A6" w:themeColor="background1" w:themeShade="A6"/>
                <w:sz w:val="22"/>
              </w:rPr>
              <w:t>…</w:t>
            </w:r>
          </w:p>
          <w:p w:rsidR="008D3CB9" w:rsidRPr="00044C00" w:rsidRDefault="008D3CB9" w:rsidP="008D3CB9">
            <w:pPr>
              <w:widowControl w:val="0"/>
              <w:rPr>
                <w:rFonts w:ascii="Arial" w:hAnsi="Arial" w:cs="Arial"/>
                <w:snapToGrid w:val="0"/>
                <w:sz w:val="22"/>
              </w:rPr>
            </w:pPr>
          </w:p>
        </w:tc>
      </w:tr>
    </w:tbl>
    <w:p w:rsidR="005B64E9" w:rsidRDefault="005B64E9" w:rsidP="00C92ED9">
      <w:pPr>
        <w:widowControl w:val="0"/>
        <w:rPr>
          <w:rFonts w:ascii="Arial" w:hAnsi="Arial" w:cs="Arial"/>
          <w:snapToGrid w:val="0"/>
          <w:sz w:val="22"/>
        </w:rPr>
      </w:pPr>
    </w:p>
    <w:p w:rsidR="00C92ED9" w:rsidRPr="00044C00" w:rsidRDefault="00C92ED9" w:rsidP="00C92ED9">
      <w:pPr>
        <w:widowControl w:val="0"/>
        <w:rPr>
          <w:rFonts w:ascii="Arial" w:hAnsi="Arial" w:cs="Arial"/>
          <w:snapToGrid w:val="0"/>
          <w:sz w:val="22"/>
        </w:rPr>
      </w:pPr>
      <w:r w:rsidRPr="00EE7140">
        <w:rPr>
          <w:rFonts w:ascii="Arial" w:hAnsi="Arial" w:cs="Arial"/>
          <w:b/>
          <w:snapToGrid w:val="0"/>
          <w:sz w:val="22"/>
        </w:rPr>
        <w:t>13.</w:t>
      </w:r>
      <w:r w:rsidRPr="00044C00">
        <w:rPr>
          <w:rFonts w:ascii="Arial" w:hAnsi="Arial" w:cs="Arial"/>
          <w:snapToGrid w:val="0"/>
          <w:sz w:val="22"/>
        </w:rPr>
        <w:t xml:space="preserve"> </w:t>
      </w:r>
      <w:r w:rsidRPr="00044C00">
        <w:rPr>
          <w:rFonts w:ascii="Arial" w:hAnsi="Arial" w:cs="Arial"/>
          <w:snapToGrid w:val="0"/>
          <w:sz w:val="22"/>
        </w:rPr>
        <w:tab/>
      </w:r>
      <w:r w:rsidRPr="00EE7140">
        <w:rPr>
          <w:rFonts w:ascii="Arial" w:hAnsi="Arial" w:cs="Arial"/>
          <w:b/>
          <w:snapToGrid w:val="0"/>
          <w:sz w:val="22"/>
        </w:rPr>
        <w:t>Crematie:</w:t>
      </w:r>
    </w:p>
    <w:p w:rsidR="008D3CB9" w:rsidRDefault="00C92ED9" w:rsidP="00A37820">
      <w:pPr>
        <w:widowControl w:val="0"/>
        <w:tabs>
          <w:tab w:val="left" w:pos="1080"/>
        </w:tabs>
        <w:ind w:left="12" w:firstLine="708"/>
        <w:rPr>
          <w:rFonts w:ascii="Arial" w:hAnsi="Arial" w:cs="Arial"/>
          <w:snapToGrid w:val="0"/>
          <w:sz w:val="22"/>
        </w:rPr>
      </w:pPr>
      <w:r w:rsidRPr="00044C00">
        <w:rPr>
          <w:rFonts w:ascii="Arial" w:hAnsi="Arial" w:cs="Arial"/>
          <w:snapToGrid w:val="0"/>
          <w:sz w:val="22"/>
        </w:rPr>
        <w:t>Ik we</w:t>
      </w:r>
      <w:r w:rsidR="00145348">
        <w:rPr>
          <w:rFonts w:ascii="Arial" w:hAnsi="Arial" w:cs="Arial"/>
          <w:snapToGrid w:val="0"/>
          <w:sz w:val="22"/>
        </w:rPr>
        <w:t>ns dat mijn as wordt verstrooid</w:t>
      </w:r>
    </w:p>
    <w:p w:rsidR="00A37820" w:rsidRDefault="008D3CB9" w:rsidP="00A37820">
      <w:pPr>
        <w:widowControl w:val="0"/>
        <w:tabs>
          <w:tab w:val="left" w:pos="1080"/>
        </w:tabs>
        <w:ind w:left="12" w:firstLine="708"/>
        <w:rPr>
          <w:rFonts w:ascii="Arial" w:hAnsi="Arial" w:cs="Arial"/>
          <w:snapToGrid w:val="0"/>
          <w:sz w:val="22"/>
        </w:rPr>
      </w:pPr>
      <w:r>
        <w:rPr>
          <w:rFonts w:ascii="Arial" w:hAnsi="Arial" w:cs="Arial"/>
          <w:snapToGrid w:val="0"/>
          <w:sz w:val="22"/>
        </w:rPr>
        <w:t xml:space="preserve">of </w:t>
      </w:r>
      <w:r w:rsidR="00C92ED9" w:rsidRPr="00044C00">
        <w:rPr>
          <w:rFonts w:ascii="Arial" w:hAnsi="Arial" w:cs="Arial"/>
          <w:snapToGrid w:val="0"/>
          <w:sz w:val="22"/>
        </w:rPr>
        <w:t>bijgezet</w:t>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t xml:space="preserve">: </w:t>
      </w:r>
      <w:r w:rsidRPr="00C83817">
        <w:rPr>
          <w:rFonts w:ascii="Arial" w:hAnsi="Arial" w:cs="Arial"/>
          <w:snapToGrid w:val="0"/>
          <w:color w:val="A6A6A6" w:themeColor="background1" w:themeShade="A6"/>
          <w:sz w:val="22"/>
        </w:rPr>
        <w:t>………………………………………………</w:t>
      </w:r>
      <w:r>
        <w:rPr>
          <w:rFonts w:ascii="Arial" w:hAnsi="Arial" w:cs="Arial"/>
          <w:snapToGrid w:val="0"/>
          <w:color w:val="A6A6A6" w:themeColor="background1" w:themeShade="A6"/>
          <w:sz w:val="22"/>
        </w:rPr>
        <w:t>..</w:t>
      </w:r>
      <w:r>
        <w:rPr>
          <w:rFonts w:ascii="Arial" w:hAnsi="Arial" w:cs="Arial"/>
          <w:snapToGrid w:val="0"/>
          <w:sz w:val="22"/>
        </w:rPr>
        <w:tab/>
      </w:r>
    </w:p>
    <w:p w:rsidR="00A37820" w:rsidRDefault="00A37820" w:rsidP="00F80707">
      <w:pPr>
        <w:widowControl w:val="0"/>
        <w:tabs>
          <w:tab w:val="left" w:pos="1080"/>
        </w:tabs>
        <w:rPr>
          <w:rFonts w:ascii="Arial" w:hAnsi="Arial" w:cs="Arial"/>
          <w:snapToGrid w:val="0"/>
          <w:sz w:val="22"/>
        </w:rPr>
      </w:pPr>
    </w:p>
    <w:p w:rsidR="00C92ED9" w:rsidRPr="006D3343" w:rsidRDefault="005B64E9" w:rsidP="00A37820">
      <w:pPr>
        <w:widowControl w:val="0"/>
        <w:tabs>
          <w:tab w:val="left" w:pos="1080"/>
        </w:tabs>
        <w:ind w:left="720"/>
        <w:rPr>
          <w:rFonts w:ascii="Arial" w:hAnsi="Arial" w:cs="Arial"/>
          <w:snapToGrid w:val="0"/>
          <w:sz w:val="22"/>
          <w:u w:val="single"/>
        </w:rPr>
      </w:pPr>
      <w:r w:rsidRPr="006D3343">
        <w:rPr>
          <w:rFonts w:ascii="Arial" w:hAnsi="Arial" w:cs="Arial"/>
          <w:snapToGrid w:val="0"/>
          <w:sz w:val="22"/>
          <w:u w:val="single"/>
        </w:rPr>
        <w:t>In geval van verstrooiing</w:t>
      </w:r>
      <w:r w:rsidR="00C92ED9" w:rsidRPr="006D3343">
        <w:rPr>
          <w:rFonts w:ascii="Arial" w:hAnsi="Arial" w:cs="Arial"/>
          <w:snapToGrid w:val="0"/>
          <w:sz w:val="22"/>
          <w:u w:val="single"/>
        </w:rPr>
        <w:t>:</w:t>
      </w:r>
    </w:p>
    <w:p w:rsidR="008D3CB9" w:rsidRPr="006D3343" w:rsidRDefault="00703701" w:rsidP="006D3343">
      <w:pPr>
        <w:pStyle w:val="ListParagraph"/>
        <w:widowControl w:val="0"/>
        <w:numPr>
          <w:ilvl w:val="0"/>
          <w:numId w:val="2"/>
        </w:numPr>
        <w:tabs>
          <w:tab w:val="left" w:pos="1080"/>
        </w:tabs>
        <w:ind w:left="1068"/>
        <w:rPr>
          <w:rFonts w:ascii="Arial" w:hAnsi="Arial" w:cs="Arial"/>
          <w:snapToGrid w:val="0"/>
          <w:sz w:val="22"/>
        </w:rPr>
      </w:pPr>
      <w:r w:rsidRPr="006D3343">
        <w:rPr>
          <w:rFonts w:ascii="Arial" w:hAnsi="Arial" w:cs="Arial"/>
          <w:snapToGrid w:val="0"/>
          <w:sz w:val="22"/>
        </w:rPr>
        <w:t>Op het verstrooiingsveld bij het</w:t>
      </w:r>
    </w:p>
    <w:p w:rsidR="00C92ED9" w:rsidRPr="006D3343" w:rsidRDefault="00703701" w:rsidP="006D3343">
      <w:pPr>
        <w:pStyle w:val="ListParagraph"/>
        <w:widowControl w:val="0"/>
        <w:tabs>
          <w:tab w:val="left" w:pos="1080"/>
        </w:tabs>
        <w:ind w:left="1068"/>
        <w:rPr>
          <w:rFonts w:ascii="Arial" w:hAnsi="Arial" w:cs="Arial"/>
          <w:snapToGrid w:val="0"/>
          <w:sz w:val="22"/>
        </w:rPr>
      </w:pPr>
      <w:r w:rsidRPr="006D3343">
        <w:rPr>
          <w:rFonts w:ascii="Arial" w:hAnsi="Arial" w:cs="Arial"/>
          <w:snapToGrid w:val="0"/>
          <w:sz w:val="22"/>
        </w:rPr>
        <w:t>crematorium</w:t>
      </w:r>
      <w:r w:rsidR="008D3CB9" w:rsidRPr="006D3343">
        <w:rPr>
          <w:rFonts w:ascii="Arial" w:hAnsi="Arial" w:cs="Arial"/>
          <w:snapToGrid w:val="0"/>
          <w:sz w:val="22"/>
        </w:rPr>
        <w:t>/ de begraafplaats</w:t>
      </w:r>
      <w:r w:rsidR="008D3CB9" w:rsidRPr="006D3343">
        <w:rPr>
          <w:rFonts w:ascii="Arial" w:hAnsi="Arial" w:cs="Arial"/>
          <w:snapToGrid w:val="0"/>
          <w:sz w:val="22"/>
        </w:rPr>
        <w:tab/>
      </w:r>
      <w:r w:rsidR="006D3343">
        <w:rPr>
          <w:rFonts w:ascii="Arial" w:hAnsi="Arial" w:cs="Arial"/>
          <w:snapToGrid w:val="0"/>
          <w:sz w:val="22"/>
        </w:rPr>
        <w:tab/>
      </w:r>
      <w:r w:rsidR="008D3CB9" w:rsidRPr="006D3343">
        <w:rPr>
          <w:rFonts w:ascii="Arial" w:hAnsi="Arial" w:cs="Arial"/>
          <w:snapToGrid w:val="0"/>
          <w:sz w:val="22"/>
        </w:rPr>
        <w:t xml:space="preserve">: </w:t>
      </w:r>
      <w:r w:rsidR="008D3CB9" w:rsidRPr="006D3343">
        <w:rPr>
          <w:rFonts w:ascii="Arial" w:hAnsi="Arial" w:cs="Arial"/>
          <w:snapToGrid w:val="0"/>
          <w:color w:val="A6A6A6" w:themeColor="background1" w:themeShade="A6"/>
          <w:sz w:val="22"/>
        </w:rPr>
        <w:t>………………………………………………..</w:t>
      </w:r>
    </w:p>
    <w:p w:rsidR="00C92ED9" w:rsidRPr="006D3343" w:rsidRDefault="00145348" w:rsidP="006D3343">
      <w:pPr>
        <w:pStyle w:val="ListParagraph"/>
        <w:widowControl w:val="0"/>
        <w:numPr>
          <w:ilvl w:val="0"/>
          <w:numId w:val="2"/>
        </w:numPr>
        <w:tabs>
          <w:tab w:val="left" w:pos="1080"/>
        </w:tabs>
        <w:ind w:left="1068"/>
        <w:rPr>
          <w:rFonts w:ascii="Arial" w:hAnsi="Arial" w:cs="Arial"/>
          <w:snapToGrid w:val="0"/>
          <w:sz w:val="22"/>
        </w:rPr>
      </w:pPr>
      <w:r w:rsidRPr="006D3343">
        <w:rPr>
          <w:rFonts w:ascii="Arial" w:hAnsi="Arial" w:cs="Arial"/>
          <w:snapToGrid w:val="0"/>
          <w:sz w:val="22"/>
        </w:rPr>
        <w:t>Op zee per schip</w:t>
      </w:r>
      <w:r w:rsidR="00C92ED9" w:rsidRPr="006D3343">
        <w:rPr>
          <w:rFonts w:ascii="Arial" w:hAnsi="Arial" w:cs="Arial"/>
          <w:snapToGrid w:val="0"/>
          <w:sz w:val="22"/>
        </w:rPr>
        <w:t>/ vliegtuig</w:t>
      </w:r>
      <w:r w:rsidR="006D3343" w:rsidRPr="006D3343">
        <w:rPr>
          <w:rFonts w:ascii="Arial" w:hAnsi="Arial" w:cs="Arial"/>
          <w:snapToGrid w:val="0"/>
          <w:sz w:val="22"/>
        </w:rPr>
        <w:tab/>
      </w:r>
      <w:r w:rsidR="006D3343" w:rsidRPr="006D3343">
        <w:rPr>
          <w:rFonts w:ascii="Arial" w:hAnsi="Arial" w:cs="Arial"/>
          <w:snapToGrid w:val="0"/>
          <w:sz w:val="22"/>
        </w:rPr>
        <w:tab/>
        <w:t xml:space="preserve">: </w:t>
      </w:r>
      <w:r w:rsidR="006D3343" w:rsidRPr="006D3343">
        <w:rPr>
          <w:rFonts w:ascii="Arial" w:hAnsi="Arial" w:cs="Arial"/>
          <w:snapToGrid w:val="0"/>
          <w:color w:val="A6A6A6" w:themeColor="background1" w:themeShade="A6"/>
          <w:sz w:val="22"/>
        </w:rPr>
        <w:t>………………………………………………..</w:t>
      </w:r>
    </w:p>
    <w:p w:rsidR="00C92ED9" w:rsidRPr="006D3343" w:rsidRDefault="00A37820" w:rsidP="006D3343">
      <w:pPr>
        <w:pStyle w:val="ListParagraph"/>
        <w:widowControl w:val="0"/>
        <w:numPr>
          <w:ilvl w:val="0"/>
          <w:numId w:val="2"/>
        </w:numPr>
        <w:tabs>
          <w:tab w:val="left" w:pos="1080"/>
        </w:tabs>
        <w:ind w:left="1068"/>
        <w:rPr>
          <w:rFonts w:ascii="Arial" w:hAnsi="Arial" w:cs="Arial"/>
          <w:snapToGrid w:val="0"/>
          <w:sz w:val="22"/>
        </w:rPr>
      </w:pPr>
      <w:r w:rsidRPr="006D3343">
        <w:rPr>
          <w:rFonts w:ascii="Arial" w:hAnsi="Arial" w:cs="Arial"/>
          <w:snapToGrid w:val="0"/>
          <w:sz w:val="22"/>
        </w:rPr>
        <w:tab/>
      </w:r>
      <w:r w:rsidR="00FD62BF" w:rsidRPr="006D3343">
        <w:rPr>
          <w:rFonts w:ascii="Arial" w:hAnsi="Arial" w:cs="Arial"/>
          <w:snapToGrid w:val="0"/>
          <w:sz w:val="22"/>
        </w:rPr>
        <w:t>Andere wijze, n</w:t>
      </w:r>
      <w:r w:rsidR="00BE1B6D" w:rsidRPr="006D3343">
        <w:rPr>
          <w:rFonts w:ascii="Arial" w:hAnsi="Arial" w:cs="Arial"/>
          <w:snapToGrid w:val="0"/>
          <w:sz w:val="22"/>
        </w:rPr>
        <w:t>ame</w:t>
      </w:r>
      <w:r w:rsidR="00FD62BF" w:rsidRPr="006D3343">
        <w:rPr>
          <w:rFonts w:ascii="Arial" w:hAnsi="Arial" w:cs="Arial"/>
          <w:snapToGrid w:val="0"/>
          <w:sz w:val="22"/>
        </w:rPr>
        <w:t>l</w:t>
      </w:r>
      <w:r w:rsidR="00BE1B6D" w:rsidRPr="006D3343">
        <w:rPr>
          <w:rFonts w:ascii="Arial" w:hAnsi="Arial" w:cs="Arial"/>
          <w:snapToGrid w:val="0"/>
          <w:sz w:val="22"/>
        </w:rPr>
        <w:t>ijk</w:t>
      </w:r>
      <w:r w:rsidR="006F45B8" w:rsidRPr="006D3343">
        <w:rPr>
          <w:rFonts w:ascii="Arial" w:hAnsi="Arial" w:cs="Arial"/>
          <w:snapToGrid w:val="0"/>
          <w:sz w:val="22"/>
        </w:rPr>
        <w:tab/>
      </w:r>
      <w:r w:rsidR="006D3343" w:rsidRPr="006D3343">
        <w:rPr>
          <w:rFonts w:ascii="Arial" w:hAnsi="Arial" w:cs="Arial"/>
          <w:snapToGrid w:val="0"/>
          <w:sz w:val="22"/>
        </w:rPr>
        <w:tab/>
      </w:r>
      <w:r w:rsidR="006D3343">
        <w:rPr>
          <w:rFonts w:ascii="Arial" w:hAnsi="Arial" w:cs="Arial"/>
          <w:snapToGrid w:val="0"/>
          <w:sz w:val="22"/>
        </w:rPr>
        <w:tab/>
      </w:r>
      <w:r w:rsidR="006D3343" w:rsidRPr="006D3343">
        <w:rPr>
          <w:rFonts w:ascii="Arial" w:hAnsi="Arial" w:cs="Arial"/>
          <w:snapToGrid w:val="0"/>
          <w:sz w:val="22"/>
        </w:rPr>
        <w:t xml:space="preserve">: </w:t>
      </w:r>
      <w:r w:rsidR="006D3343" w:rsidRPr="006D3343">
        <w:rPr>
          <w:rFonts w:ascii="Arial" w:hAnsi="Arial" w:cs="Arial"/>
          <w:snapToGrid w:val="0"/>
          <w:color w:val="A6A6A6" w:themeColor="background1" w:themeShade="A6"/>
          <w:sz w:val="22"/>
        </w:rPr>
        <w:t>………………………………………………..</w:t>
      </w:r>
    </w:p>
    <w:p w:rsidR="006D3343" w:rsidRDefault="00A37820" w:rsidP="00A37820">
      <w:pPr>
        <w:widowControl w:val="0"/>
        <w:tabs>
          <w:tab w:val="left" w:pos="1080"/>
        </w:tabs>
        <w:rPr>
          <w:rFonts w:ascii="Arial" w:hAnsi="Arial" w:cs="Arial"/>
          <w:snapToGrid w:val="0"/>
          <w:color w:val="A6A6A6" w:themeColor="background1" w:themeShade="A6"/>
          <w:sz w:val="22"/>
        </w:rPr>
      </w:pPr>
      <w:r>
        <w:rPr>
          <w:rFonts w:ascii="Arial" w:hAnsi="Arial" w:cs="Arial"/>
          <w:snapToGrid w:val="0"/>
          <w:sz w:val="22"/>
        </w:rPr>
        <w:tab/>
      </w:r>
      <w:r w:rsidR="00145348">
        <w:rPr>
          <w:rFonts w:ascii="Arial" w:hAnsi="Arial" w:cs="Arial"/>
          <w:snapToGrid w:val="0"/>
          <w:sz w:val="22"/>
        </w:rPr>
        <w:t>Hierbij</w:t>
      </w:r>
      <w:r w:rsidR="006D3343">
        <w:rPr>
          <w:rFonts w:ascii="Arial" w:hAnsi="Arial" w:cs="Arial"/>
          <w:snapToGrid w:val="0"/>
          <w:sz w:val="22"/>
        </w:rPr>
        <w:t xml:space="preserve"> wel of </w:t>
      </w:r>
      <w:r w:rsidR="00B51570">
        <w:rPr>
          <w:rFonts w:ascii="Arial" w:hAnsi="Arial" w:cs="Arial"/>
          <w:snapToGrid w:val="0"/>
          <w:sz w:val="22"/>
        </w:rPr>
        <w:t>geen familie aanwezig</w:t>
      </w:r>
      <w:r w:rsidR="006D3343">
        <w:rPr>
          <w:rFonts w:ascii="Arial" w:hAnsi="Arial" w:cs="Arial"/>
          <w:snapToGrid w:val="0"/>
          <w:sz w:val="22"/>
        </w:rPr>
        <w:tab/>
        <w:t xml:space="preserve">: </w:t>
      </w:r>
      <w:r w:rsidR="006D3343" w:rsidRPr="00C83817">
        <w:rPr>
          <w:rFonts w:ascii="Arial" w:hAnsi="Arial" w:cs="Arial"/>
          <w:snapToGrid w:val="0"/>
          <w:color w:val="A6A6A6" w:themeColor="background1" w:themeShade="A6"/>
          <w:sz w:val="22"/>
        </w:rPr>
        <w:t>………………………………………………</w:t>
      </w:r>
      <w:r w:rsidR="006D3343">
        <w:rPr>
          <w:rFonts w:ascii="Arial" w:hAnsi="Arial" w:cs="Arial"/>
          <w:snapToGrid w:val="0"/>
          <w:color w:val="A6A6A6" w:themeColor="background1" w:themeShade="A6"/>
          <w:sz w:val="22"/>
        </w:rPr>
        <w:t>..</w:t>
      </w:r>
    </w:p>
    <w:p w:rsidR="006D3343" w:rsidRDefault="006D3343">
      <w:pPr>
        <w:rPr>
          <w:rFonts w:ascii="Arial" w:hAnsi="Arial" w:cs="Arial"/>
          <w:snapToGrid w:val="0"/>
          <w:color w:val="A6A6A6" w:themeColor="background1" w:themeShade="A6"/>
          <w:sz w:val="22"/>
        </w:rPr>
      </w:pPr>
      <w:r>
        <w:rPr>
          <w:rFonts w:ascii="Arial" w:hAnsi="Arial" w:cs="Arial"/>
          <w:snapToGrid w:val="0"/>
          <w:color w:val="A6A6A6" w:themeColor="background1" w:themeShade="A6"/>
          <w:sz w:val="22"/>
        </w:rPr>
        <w:br w:type="page"/>
      </w:r>
    </w:p>
    <w:p w:rsidR="005B64E9" w:rsidRDefault="005B64E9" w:rsidP="00F80707">
      <w:pPr>
        <w:widowControl w:val="0"/>
        <w:rPr>
          <w:rFonts w:ascii="Arial" w:hAnsi="Arial" w:cs="Arial"/>
          <w:snapToGrid w:val="0"/>
          <w:sz w:val="22"/>
        </w:rPr>
      </w:pPr>
    </w:p>
    <w:p w:rsidR="00C92ED9" w:rsidRPr="006D3343" w:rsidRDefault="005B64E9" w:rsidP="00A37820">
      <w:pPr>
        <w:widowControl w:val="0"/>
        <w:tabs>
          <w:tab w:val="left" w:pos="1080"/>
        </w:tabs>
        <w:ind w:left="720"/>
        <w:rPr>
          <w:rFonts w:ascii="Arial" w:hAnsi="Arial" w:cs="Arial"/>
          <w:snapToGrid w:val="0"/>
          <w:sz w:val="22"/>
          <w:u w:val="single"/>
        </w:rPr>
      </w:pPr>
      <w:r w:rsidRPr="006D3343">
        <w:rPr>
          <w:rFonts w:ascii="Arial" w:hAnsi="Arial" w:cs="Arial"/>
          <w:snapToGrid w:val="0"/>
          <w:sz w:val="22"/>
          <w:u w:val="single"/>
        </w:rPr>
        <w:t>In geval van b</w:t>
      </w:r>
      <w:r w:rsidR="00C92ED9" w:rsidRPr="006D3343">
        <w:rPr>
          <w:rFonts w:ascii="Arial" w:hAnsi="Arial" w:cs="Arial"/>
          <w:snapToGrid w:val="0"/>
          <w:sz w:val="22"/>
          <w:u w:val="single"/>
        </w:rPr>
        <w:t>ijzetting van de urn:</w:t>
      </w:r>
    </w:p>
    <w:p w:rsidR="006D3343" w:rsidRDefault="00BF7F11" w:rsidP="006D3343">
      <w:pPr>
        <w:pStyle w:val="ListParagraph"/>
        <w:widowControl w:val="0"/>
        <w:numPr>
          <w:ilvl w:val="0"/>
          <w:numId w:val="2"/>
        </w:numPr>
        <w:tabs>
          <w:tab w:val="left" w:pos="1080"/>
        </w:tabs>
        <w:ind w:left="1068"/>
        <w:rPr>
          <w:rFonts w:ascii="Arial" w:hAnsi="Arial" w:cs="Arial"/>
          <w:snapToGrid w:val="0"/>
          <w:sz w:val="22"/>
        </w:rPr>
      </w:pPr>
      <w:r>
        <w:rPr>
          <w:rFonts w:ascii="Arial" w:hAnsi="Arial" w:cs="Arial"/>
          <w:snapToGrid w:val="0"/>
          <w:sz w:val="22"/>
        </w:rPr>
        <w:t>In een stichtingsgraf (</w:t>
      </w:r>
      <w:r w:rsidR="000E4F71" w:rsidRPr="006D3343">
        <w:rPr>
          <w:rFonts w:ascii="Arial" w:hAnsi="Arial" w:cs="Arial"/>
          <w:snapToGrid w:val="0"/>
          <w:sz w:val="22"/>
        </w:rPr>
        <w:t>graf op he</w:t>
      </w:r>
      <w:r>
        <w:rPr>
          <w:rFonts w:ascii="Arial" w:hAnsi="Arial" w:cs="Arial"/>
          <w:snapToGrid w:val="0"/>
          <w:sz w:val="22"/>
        </w:rPr>
        <w:t xml:space="preserve">t ereveld Loenen, </w:t>
      </w:r>
      <w:r w:rsidR="00235B94" w:rsidRPr="006D3343">
        <w:rPr>
          <w:rFonts w:ascii="Arial" w:hAnsi="Arial" w:cs="Arial"/>
          <w:snapToGrid w:val="0"/>
          <w:sz w:val="22"/>
        </w:rPr>
        <w:t>zie hoofdstuk</w:t>
      </w:r>
      <w:r>
        <w:rPr>
          <w:rFonts w:ascii="Arial" w:hAnsi="Arial" w:cs="Arial"/>
          <w:snapToGrid w:val="0"/>
          <w:sz w:val="22"/>
        </w:rPr>
        <w:t xml:space="preserve"> 8).</w:t>
      </w:r>
    </w:p>
    <w:p w:rsidR="000E4F71" w:rsidRPr="006D3343" w:rsidRDefault="00BF7F11" w:rsidP="006D3343">
      <w:pPr>
        <w:pStyle w:val="ListParagraph"/>
        <w:widowControl w:val="0"/>
        <w:numPr>
          <w:ilvl w:val="0"/>
          <w:numId w:val="2"/>
        </w:numPr>
        <w:tabs>
          <w:tab w:val="left" w:pos="1080"/>
        </w:tabs>
        <w:ind w:left="1068"/>
        <w:rPr>
          <w:rFonts w:ascii="Arial" w:hAnsi="Arial" w:cs="Arial"/>
          <w:snapToGrid w:val="0"/>
          <w:sz w:val="22"/>
        </w:rPr>
      </w:pPr>
      <w:r>
        <w:rPr>
          <w:rFonts w:ascii="Arial" w:hAnsi="Arial" w:cs="Arial"/>
          <w:snapToGrid w:val="0"/>
          <w:sz w:val="22"/>
        </w:rPr>
        <w:t>In een rijksgraf</w:t>
      </w:r>
      <w:r w:rsidR="000E4F71" w:rsidRPr="006D3343">
        <w:rPr>
          <w:rFonts w:ascii="Arial" w:hAnsi="Arial" w:cs="Arial"/>
          <w:snapToGrid w:val="0"/>
          <w:sz w:val="22"/>
        </w:rPr>
        <w:t xml:space="preserve"> </w:t>
      </w:r>
      <w:r>
        <w:rPr>
          <w:rFonts w:ascii="Arial" w:hAnsi="Arial" w:cs="Arial"/>
          <w:snapToGrid w:val="0"/>
          <w:sz w:val="22"/>
        </w:rPr>
        <w:t>(</w:t>
      </w:r>
      <w:r w:rsidR="000E4F71" w:rsidRPr="006D3343">
        <w:rPr>
          <w:rFonts w:ascii="Arial" w:hAnsi="Arial" w:cs="Arial"/>
          <w:snapToGrid w:val="0"/>
          <w:sz w:val="22"/>
        </w:rPr>
        <w:t>oorlogsgraf op een openbare o</w:t>
      </w:r>
      <w:r>
        <w:rPr>
          <w:rFonts w:ascii="Arial" w:hAnsi="Arial" w:cs="Arial"/>
          <w:snapToGrid w:val="0"/>
          <w:sz w:val="22"/>
        </w:rPr>
        <w:t xml:space="preserve">f bijzondere begraafplaats, </w:t>
      </w:r>
      <w:r w:rsidR="00235B94" w:rsidRPr="006D3343">
        <w:rPr>
          <w:rFonts w:ascii="Arial" w:hAnsi="Arial" w:cs="Arial"/>
          <w:snapToGrid w:val="0"/>
          <w:sz w:val="22"/>
        </w:rPr>
        <w:t>zie</w:t>
      </w:r>
      <w:r w:rsidR="006F45B8" w:rsidRPr="006D3343">
        <w:rPr>
          <w:rFonts w:ascii="Arial" w:hAnsi="Arial" w:cs="Arial"/>
          <w:snapToGrid w:val="0"/>
          <w:sz w:val="22"/>
        </w:rPr>
        <w:tab/>
      </w:r>
      <w:r w:rsidR="000E4F71" w:rsidRPr="006D3343">
        <w:rPr>
          <w:rFonts w:ascii="Arial" w:hAnsi="Arial" w:cs="Arial"/>
          <w:snapToGrid w:val="0"/>
          <w:sz w:val="22"/>
        </w:rPr>
        <w:t>hoofdstuk 8)</w:t>
      </w:r>
      <w:r>
        <w:rPr>
          <w:rFonts w:ascii="Arial" w:hAnsi="Arial" w:cs="Arial"/>
          <w:snapToGrid w:val="0"/>
          <w:sz w:val="22"/>
        </w:rPr>
        <w:t>.</w:t>
      </w:r>
    </w:p>
    <w:p w:rsidR="00BF7F11" w:rsidRDefault="00B019B9" w:rsidP="00BF7F11">
      <w:pPr>
        <w:pStyle w:val="ListParagraph"/>
        <w:widowControl w:val="0"/>
        <w:numPr>
          <w:ilvl w:val="0"/>
          <w:numId w:val="2"/>
        </w:numPr>
        <w:ind w:left="1068"/>
        <w:rPr>
          <w:rFonts w:ascii="Arial" w:hAnsi="Arial" w:cs="Arial"/>
          <w:snapToGrid w:val="0"/>
          <w:sz w:val="22"/>
        </w:rPr>
      </w:pPr>
      <w:r w:rsidRPr="00BF7F11">
        <w:rPr>
          <w:rFonts w:ascii="Arial" w:hAnsi="Arial" w:cs="Arial"/>
          <w:snapToGrid w:val="0"/>
          <w:sz w:val="22"/>
        </w:rPr>
        <w:t>In de urnengalerij van het Crematorium</w:t>
      </w:r>
      <w:r w:rsidR="00BF7F11">
        <w:rPr>
          <w:rFonts w:ascii="Arial" w:hAnsi="Arial" w:cs="Arial"/>
          <w:snapToGrid w:val="0"/>
          <w:sz w:val="22"/>
        </w:rPr>
        <w:tab/>
        <w:t xml:space="preserve">: </w:t>
      </w:r>
      <w:r w:rsidR="00BF7F11" w:rsidRPr="00C83817">
        <w:rPr>
          <w:rFonts w:ascii="Arial" w:hAnsi="Arial" w:cs="Arial"/>
          <w:snapToGrid w:val="0"/>
          <w:color w:val="A6A6A6" w:themeColor="background1" w:themeShade="A6"/>
          <w:sz w:val="22"/>
        </w:rPr>
        <w:t>………………………………………………</w:t>
      </w:r>
      <w:r w:rsidR="00BF7F11">
        <w:rPr>
          <w:rFonts w:ascii="Arial" w:hAnsi="Arial" w:cs="Arial"/>
          <w:snapToGrid w:val="0"/>
          <w:color w:val="A6A6A6" w:themeColor="background1" w:themeShade="A6"/>
          <w:sz w:val="22"/>
        </w:rPr>
        <w:t>..</w:t>
      </w:r>
      <w:r w:rsidR="006F45B8" w:rsidRPr="00BF7F11">
        <w:rPr>
          <w:rFonts w:ascii="Arial" w:hAnsi="Arial" w:cs="Arial"/>
          <w:snapToGrid w:val="0"/>
          <w:sz w:val="22"/>
        </w:rPr>
        <w:t xml:space="preserve"> </w:t>
      </w:r>
    </w:p>
    <w:p w:rsidR="00386FDC" w:rsidRPr="00BF7F11" w:rsidRDefault="00C92ED9" w:rsidP="00BF7F11">
      <w:pPr>
        <w:pStyle w:val="ListParagraph"/>
        <w:widowControl w:val="0"/>
        <w:numPr>
          <w:ilvl w:val="0"/>
          <w:numId w:val="2"/>
        </w:numPr>
        <w:ind w:left="1068"/>
        <w:rPr>
          <w:rFonts w:ascii="Arial" w:hAnsi="Arial" w:cs="Arial"/>
          <w:snapToGrid w:val="0"/>
          <w:sz w:val="22"/>
        </w:rPr>
      </w:pPr>
      <w:r w:rsidRPr="00BF7F11">
        <w:rPr>
          <w:rFonts w:ascii="Arial" w:hAnsi="Arial" w:cs="Arial"/>
          <w:snapToGrid w:val="0"/>
          <w:sz w:val="22"/>
        </w:rPr>
        <w:t>In het graf van</w:t>
      </w:r>
      <w:r w:rsidR="00BF7F11">
        <w:rPr>
          <w:rFonts w:ascii="Arial" w:hAnsi="Arial" w:cs="Arial"/>
          <w:snapToGrid w:val="0"/>
          <w:sz w:val="22"/>
        </w:rPr>
        <w:tab/>
      </w:r>
      <w:r w:rsidR="00BF7F11">
        <w:rPr>
          <w:rFonts w:ascii="Arial" w:hAnsi="Arial" w:cs="Arial"/>
          <w:snapToGrid w:val="0"/>
          <w:sz w:val="22"/>
        </w:rPr>
        <w:tab/>
      </w:r>
      <w:r w:rsidR="00BF7F11">
        <w:rPr>
          <w:rFonts w:ascii="Arial" w:hAnsi="Arial" w:cs="Arial"/>
          <w:snapToGrid w:val="0"/>
          <w:sz w:val="22"/>
        </w:rPr>
        <w:tab/>
      </w:r>
      <w:r w:rsidR="00BF7F11">
        <w:rPr>
          <w:rFonts w:ascii="Arial" w:hAnsi="Arial" w:cs="Arial"/>
          <w:snapToGrid w:val="0"/>
          <w:sz w:val="22"/>
        </w:rPr>
        <w:tab/>
        <w:t xml:space="preserve">: </w:t>
      </w:r>
      <w:r w:rsidR="00BF7F11" w:rsidRPr="00C83817">
        <w:rPr>
          <w:rFonts w:ascii="Arial" w:hAnsi="Arial" w:cs="Arial"/>
          <w:snapToGrid w:val="0"/>
          <w:color w:val="A6A6A6" w:themeColor="background1" w:themeShade="A6"/>
          <w:sz w:val="22"/>
        </w:rPr>
        <w:t>………………………………………………</w:t>
      </w:r>
      <w:r w:rsidR="00BF7F11">
        <w:rPr>
          <w:rFonts w:ascii="Arial" w:hAnsi="Arial" w:cs="Arial"/>
          <w:snapToGrid w:val="0"/>
          <w:color w:val="A6A6A6" w:themeColor="background1" w:themeShade="A6"/>
          <w:sz w:val="22"/>
        </w:rPr>
        <w:t>..</w:t>
      </w:r>
    </w:p>
    <w:p w:rsidR="00C92ED9" w:rsidRPr="006D3343" w:rsidRDefault="00386FDC" w:rsidP="00BF7F11">
      <w:pPr>
        <w:pStyle w:val="ListParagraph"/>
        <w:widowControl w:val="0"/>
        <w:numPr>
          <w:ilvl w:val="0"/>
          <w:numId w:val="2"/>
        </w:numPr>
        <w:ind w:left="1068"/>
        <w:rPr>
          <w:rFonts w:ascii="Arial" w:hAnsi="Arial" w:cs="Arial"/>
          <w:snapToGrid w:val="0"/>
          <w:sz w:val="22"/>
        </w:rPr>
      </w:pPr>
      <w:r w:rsidRPr="006D3343">
        <w:rPr>
          <w:rFonts w:ascii="Arial" w:hAnsi="Arial" w:cs="Arial"/>
          <w:snapToGrid w:val="0"/>
          <w:sz w:val="22"/>
        </w:rPr>
        <w:t>O</w:t>
      </w:r>
      <w:r w:rsidR="00C92ED9" w:rsidRPr="006D3343">
        <w:rPr>
          <w:rFonts w:ascii="Arial" w:hAnsi="Arial" w:cs="Arial"/>
          <w:snapToGrid w:val="0"/>
          <w:sz w:val="22"/>
        </w:rPr>
        <w:t>p de begraafplaats te</w:t>
      </w:r>
      <w:r w:rsidRPr="006D3343">
        <w:rPr>
          <w:rFonts w:ascii="Arial" w:hAnsi="Arial" w:cs="Arial"/>
          <w:snapToGrid w:val="0"/>
          <w:sz w:val="22"/>
        </w:rPr>
        <w:tab/>
      </w:r>
      <w:r w:rsidRPr="006D3343">
        <w:rPr>
          <w:rFonts w:ascii="Arial" w:hAnsi="Arial" w:cs="Arial"/>
          <w:snapToGrid w:val="0"/>
          <w:sz w:val="22"/>
        </w:rPr>
        <w:tab/>
      </w:r>
      <w:r w:rsidRPr="006D3343">
        <w:rPr>
          <w:rFonts w:ascii="Arial" w:hAnsi="Arial" w:cs="Arial"/>
          <w:snapToGrid w:val="0"/>
          <w:sz w:val="22"/>
        </w:rPr>
        <w:tab/>
      </w:r>
      <w:r w:rsidR="00BF7F11">
        <w:rPr>
          <w:rFonts w:ascii="Arial" w:hAnsi="Arial" w:cs="Arial"/>
          <w:snapToGrid w:val="0"/>
          <w:sz w:val="22"/>
        </w:rPr>
        <w:t xml:space="preserve">: </w:t>
      </w:r>
      <w:r w:rsidR="00BF7F11" w:rsidRPr="00C83817">
        <w:rPr>
          <w:rFonts w:ascii="Arial" w:hAnsi="Arial" w:cs="Arial"/>
          <w:snapToGrid w:val="0"/>
          <w:color w:val="A6A6A6" w:themeColor="background1" w:themeShade="A6"/>
          <w:sz w:val="22"/>
        </w:rPr>
        <w:t>………………………………………………</w:t>
      </w:r>
      <w:r w:rsidR="00BF7F11">
        <w:rPr>
          <w:rFonts w:ascii="Arial" w:hAnsi="Arial" w:cs="Arial"/>
          <w:snapToGrid w:val="0"/>
          <w:color w:val="A6A6A6" w:themeColor="background1" w:themeShade="A6"/>
          <w:sz w:val="22"/>
        </w:rPr>
        <w:t>..</w:t>
      </w:r>
    </w:p>
    <w:p w:rsidR="00FC0CF8" w:rsidRPr="006D3343" w:rsidRDefault="00FC0CF8" w:rsidP="00BF7F11">
      <w:pPr>
        <w:pStyle w:val="ListParagraph"/>
        <w:widowControl w:val="0"/>
        <w:numPr>
          <w:ilvl w:val="0"/>
          <w:numId w:val="2"/>
        </w:numPr>
        <w:ind w:left="1068"/>
        <w:rPr>
          <w:rFonts w:ascii="Arial" w:hAnsi="Arial" w:cs="Arial"/>
          <w:snapToGrid w:val="0"/>
          <w:sz w:val="22"/>
        </w:rPr>
      </w:pPr>
      <w:r w:rsidRPr="006D3343">
        <w:rPr>
          <w:rFonts w:ascii="Arial" w:hAnsi="Arial" w:cs="Arial"/>
          <w:snapToGrid w:val="0"/>
          <w:sz w:val="22"/>
        </w:rPr>
        <w:t>Naar huis</w:t>
      </w:r>
      <w:r w:rsidR="00BF7F11">
        <w:rPr>
          <w:rFonts w:ascii="Arial" w:hAnsi="Arial" w:cs="Arial"/>
          <w:snapToGrid w:val="0"/>
          <w:sz w:val="22"/>
        </w:rPr>
        <w:tab/>
      </w:r>
      <w:r w:rsidR="00BF7F11">
        <w:rPr>
          <w:rFonts w:ascii="Arial" w:hAnsi="Arial" w:cs="Arial"/>
          <w:snapToGrid w:val="0"/>
          <w:sz w:val="22"/>
        </w:rPr>
        <w:tab/>
      </w:r>
      <w:r w:rsidR="00BF7F11">
        <w:rPr>
          <w:rFonts w:ascii="Arial" w:hAnsi="Arial" w:cs="Arial"/>
          <w:snapToGrid w:val="0"/>
          <w:sz w:val="22"/>
        </w:rPr>
        <w:tab/>
      </w:r>
      <w:r w:rsidR="00BF7F11">
        <w:rPr>
          <w:rFonts w:ascii="Arial" w:hAnsi="Arial" w:cs="Arial"/>
          <w:snapToGrid w:val="0"/>
          <w:sz w:val="22"/>
        </w:rPr>
        <w:tab/>
      </w:r>
      <w:r w:rsidR="00BF7F11">
        <w:rPr>
          <w:rFonts w:ascii="Arial" w:hAnsi="Arial" w:cs="Arial"/>
          <w:snapToGrid w:val="0"/>
          <w:sz w:val="22"/>
        </w:rPr>
        <w:tab/>
        <w:t xml:space="preserve">: </w:t>
      </w:r>
      <w:r w:rsidR="00BF7F11" w:rsidRPr="00C83817">
        <w:rPr>
          <w:rFonts w:ascii="Arial" w:hAnsi="Arial" w:cs="Arial"/>
          <w:snapToGrid w:val="0"/>
          <w:color w:val="A6A6A6" w:themeColor="background1" w:themeShade="A6"/>
          <w:sz w:val="22"/>
        </w:rPr>
        <w:t>………………………………………………</w:t>
      </w:r>
      <w:r w:rsidR="00BF7F11">
        <w:rPr>
          <w:rFonts w:ascii="Arial" w:hAnsi="Arial" w:cs="Arial"/>
          <w:snapToGrid w:val="0"/>
          <w:color w:val="A6A6A6" w:themeColor="background1" w:themeShade="A6"/>
          <w:sz w:val="22"/>
        </w:rPr>
        <w:t>..</w:t>
      </w:r>
    </w:p>
    <w:p w:rsidR="008762B2" w:rsidRDefault="008762B2" w:rsidP="00F80707">
      <w:pPr>
        <w:widowControl w:val="0"/>
        <w:rPr>
          <w:rFonts w:ascii="Arial" w:hAnsi="Arial" w:cs="Arial"/>
          <w:snapToGrid w:val="0"/>
          <w:sz w:val="22"/>
        </w:rPr>
      </w:pPr>
    </w:p>
    <w:p w:rsidR="000E4F71" w:rsidRDefault="000E4F71" w:rsidP="000E4F71">
      <w:pPr>
        <w:widowControl w:val="0"/>
        <w:ind w:firstLine="708"/>
        <w:rPr>
          <w:rFonts w:ascii="Arial" w:hAnsi="Arial" w:cs="Arial"/>
          <w:snapToGrid w:val="0"/>
          <w:sz w:val="22"/>
        </w:rPr>
      </w:pPr>
      <w:r w:rsidRPr="00044C00">
        <w:rPr>
          <w:rFonts w:ascii="Arial" w:hAnsi="Arial" w:cs="Arial"/>
          <w:snapToGrid w:val="0"/>
          <w:sz w:val="22"/>
        </w:rPr>
        <w:t xml:space="preserve">Gedenkplaat </w:t>
      </w:r>
      <w:r>
        <w:rPr>
          <w:rFonts w:ascii="Arial" w:hAnsi="Arial" w:cs="Arial"/>
          <w:snapToGrid w:val="0"/>
          <w:sz w:val="22"/>
        </w:rPr>
        <w:t>wel</w:t>
      </w:r>
      <w:r w:rsidR="00BF7F11">
        <w:rPr>
          <w:rFonts w:ascii="Arial" w:hAnsi="Arial" w:cs="Arial"/>
          <w:snapToGrid w:val="0"/>
          <w:sz w:val="22"/>
        </w:rPr>
        <w:t xml:space="preserve"> of</w:t>
      </w:r>
      <w:r>
        <w:rPr>
          <w:rFonts w:ascii="Arial" w:hAnsi="Arial" w:cs="Arial"/>
          <w:snapToGrid w:val="0"/>
          <w:sz w:val="22"/>
        </w:rPr>
        <w:t xml:space="preserve"> niet</w:t>
      </w:r>
      <w:r w:rsidRPr="00044C00">
        <w:rPr>
          <w:rFonts w:ascii="Arial" w:hAnsi="Arial" w:cs="Arial"/>
          <w:snapToGrid w:val="0"/>
          <w:sz w:val="22"/>
        </w:rPr>
        <w:t xml:space="preserve"> gewenst</w:t>
      </w:r>
      <w:r w:rsidR="00BF7F11">
        <w:rPr>
          <w:rFonts w:ascii="Arial" w:hAnsi="Arial" w:cs="Arial"/>
          <w:snapToGrid w:val="0"/>
          <w:sz w:val="22"/>
        </w:rPr>
        <w:tab/>
      </w:r>
      <w:r w:rsidR="00BF7F11">
        <w:rPr>
          <w:rFonts w:ascii="Arial" w:hAnsi="Arial" w:cs="Arial"/>
          <w:snapToGrid w:val="0"/>
          <w:sz w:val="22"/>
        </w:rPr>
        <w:tab/>
        <w:t xml:space="preserve">: </w:t>
      </w:r>
      <w:r w:rsidR="00BF7F11" w:rsidRPr="00C83817">
        <w:rPr>
          <w:rFonts w:ascii="Arial" w:hAnsi="Arial" w:cs="Arial"/>
          <w:snapToGrid w:val="0"/>
          <w:color w:val="A6A6A6" w:themeColor="background1" w:themeShade="A6"/>
          <w:sz w:val="22"/>
        </w:rPr>
        <w:t>………………………………………………</w:t>
      </w:r>
      <w:r w:rsidR="00BF7F11">
        <w:rPr>
          <w:rFonts w:ascii="Arial" w:hAnsi="Arial" w:cs="Arial"/>
          <w:snapToGrid w:val="0"/>
          <w:color w:val="A6A6A6" w:themeColor="background1" w:themeShade="A6"/>
          <w:sz w:val="22"/>
        </w:rPr>
        <w:t>..</w:t>
      </w:r>
    </w:p>
    <w:p w:rsidR="000E4F71" w:rsidRPr="00044C00" w:rsidRDefault="000E4F71" w:rsidP="00F80707">
      <w:pPr>
        <w:widowControl w:val="0"/>
        <w:rPr>
          <w:rFonts w:ascii="Arial" w:hAnsi="Arial" w:cs="Arial"/>
          <w:snapToGrid w:val="0"/>
          <w:sz w:val="22"/>
        </w:rPr>
      </w:pPr>
    </w:p>
    <w:p w:rsidR="000E4F71" w:rsidRPr="00044C00" w:rsidRDefault="000E4F71" w:rsidP="000E4F71">
      <w:pPr>
        <w:widowControl w:val="0"/>
        <w:rPr>
          <w:rFonts w:ascii="Arial" w:hAnsi="Arial" w:cs="Arial"/>
          <w:b/>
          <w:snapToGrid w:val="0"/>
          <w:sz w:val="18"/>
        </w:rPr>
      </w:pPr>
      <w:r w:rsidRPr="00044C00">
        <w:rPr>
          <w:rFonts w:ascii="Arial" w:hAnsi="Arial" w:cs="Arial"/>
          <w:b/>
          <w:snapToGrid w:val="0"/>
          <w:sz w:val="18"/>
        </w:rPr>
        <w:t>Volge</w:t>
      </w:r>
      <w:r>
        <w:rPr>
          <w:rFonts w:ascii="Arial" w:hAnsi="Arial" w:cs="Arial"/>
          <w:b/>
          <w:snapToGrid w:val="0"/>
          <w:sz w:val="18"/>
        </w:rPr>
        <w:t>nd opschrift</w:t>
      </w:r>
      <w:r w:rsidRPr="00044C00">
        <w:rPr>
          <w:rFonts w:ascii="Arial" w:hAnsi="Arial" w:cs="Arial"/>
          <w:b/>
          <w:snapToGrid w:val="0"/>
          <w:sz w:val="18"/>
        </w:rPr>
        <w:t xml:space="preserve"> </w:t>
      </w:r>
      <w:r>
        <w:rPr>
          <w:rFonts w:ascii="Arial" w:hAnsi="Arial" w:cs="Arial"/>
          <w:b/>
          <w:snapToGrid w:val="0"/>
          <w:sz w:val="18"/>
        </w:rPr>
        <w:t>(</w:t>
      </w:r>
      <w:r w:rsidRPr="00044C00">
        <w:rPr>
          <w:rFonts w:ascii="Arial" w:hAnsi="Arial" w:cs="Arial"/>
          <w:b/>
          <w:snapToGrid w:val="0"/>
          <w:sz w:val="18"/>
        </w:rPr>
        <w:t>tekst, gedicht of citaat</w:t>
      </w:r>
      <w:r>
        <w:rPr>
          <w:rFonts w:ascii="Arial" w:hAnsi="Arial" w:cs="Arial"/>
          <w:b/>
          <w:snapToGrid w:val="0"/>
          <w:sz w:val="18"/>
        </w:rPr>
        <w:t>)</w:t>
      </w:r>
      <w:r w:rsidRPr="00044C00">
        <w:rPr>
          <w:rFonts w:ascii="Arial" w:hAnsi="Arial" w:cs="Arial"/>
          <w:b/>
          <w:snapToGrid w:val="0"/>
          <w:sz w:val="18"/>
        </w:rPr>
        <w:t xml:space="preserve"> gewenst: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80"/>
      </w:tblGrid>
      <w:tr w:rsidR="000E4F71" w:rsidRPr="00044C00">
        <w:trPr>
          <w:trHeight w:val="153"/>
        </w:trPr>
        <w:tc>
          <w:tcPr>
            <w:tcW w:w="9980" w:type="dxa"/>
          </w:tcPr>
          <w:p w:rsidR="000E4F71" w:rsidRDefault="00BF7F11" w:rsidP="00201F0B">
            <w:pPr>
              <w:widowControl w:val="0"/>
              <w:rPr>
                <w:rFonts w:ascii="Arial" w:hAnsi="Arial" w:cs="Arial"/>
                <w:snapToGrid w:val="0"/>
                <w:sz w:val="22"/>
              </w:rPr>
            </w:pPr>
            <w:r w:rsidRPr="00C83817">
              <w:rPr>
                <w:rFonts w:ascii="Arial" w:hAnsi="Arial" w:cs="Arial"/>
                <w:snapToGrid w:val="0"/>
                <w:color w:val="A6A6A6" w:themeColor="background1" w:themeShade="A6"/>
                <w:sz w:val="22"/>
              </w:rPr>
              <w:t>…………………………………………</w:t>
            </w:r>
            <w:r>
              <w:rPr>
                <w:rFonts w:ascii="Arial" w:hAnsi="Arial" w:cs="Arial"/>
                <w:snapToGrid w:val="0"/>
                <w:color w:val="A6A6A6" w:themeColor="background1" w:themeShade="A6"/>
                <w:sz w:val="22"/>
              </w:rPr>
              <w:t>……………………………………………………………………………………………………………………………………………………………………………………………………………………………………………………………………………………………………………………………………………………………………………………………………………………………………………………………………………………………………………………………………………………….</w:t>
            </w:r>
            <w:r w:rsidRPr="00C83817">
              <w:rPr>
                <w:rFonts w:ascii="Arial" w:hAnsi="Arial" w:cs="Arial"/>
                <w:snapToGrid w:val="0"/>
                <w:color w:val="A6A6A6" w:themeColor="background1" w:themeShade="A6"/>
                <w:sz w:val="22"/>
              </w:rPr>
              <w:t>……</w:t>
            </w:r>
            <w:r>
              <w:rPr>
                <w:rFonts w:ascii="Arial" w:hAnsi="Arial" w:cs="Arial"/>
                <w:snapToGrid w:val="0"/>
                <w:color w:val="A6A6A6" w:themeColor="background1" w:themeShade="A6"/>
                <w:sz w:val="22"/>
              </w:rPr>
              <w:t>..</w:t>
            </w:r>
          </w:p>
          <w:p w:rsidR="000E4F71" w:rsidRPr="00044C00" w:rsidRDefault="000E4F71" w:rsidP="00201F0B">
            <w:pPr>
              <w:widowControl w:val="0"/>
              <w:rPr>
                <w:rFonts w:ascii="Arial" w:hAnsi="Arial" w:cs="Arial"/>
                <w:snapToGrid w:val="0"/>
                <w:sz w:val="22"/>
              </w:rPr>
            </w:pPr>
          </w:p>
        </w:tc>
      </w:tr>
    </w:tbl>
    <w:p w:rsidR="00462806" w:rsidRDefault="00462806" w:rsidP="000E4F71">
      <w:pPr>
        <w:widowControl w:val="0"/>
        <w:rPr>
          <w:rFonts w:ascii="Arial" w:hAnsi="Arial" w:cs="Arial"/>
          <w:snapToGrid w:val="0"/>
          <w:sz w:val="22"/>
        </w:rPr>
      </w:pPr>
    </w:p>
    <w:p w:rsidR="00EE7140" w:rsidRDefault="00C92ED9" w:rsidP="002F549F">
      <w:pPr>
        <w:widowControl w:val="0"/>
        <w:rPr>
          <w:rFonts w:ascii="Arial" w:hAnsi="Arial" w:cs="Arial"/>
          <w:b/>
          <w:snapToGrid w:val="0"/>
          <w:sz w:val="22"/>
        </w:rPr>
      </w:pPr>
      <w:r w:rsidRPr="00EE7140">
        <w:rPr>
          <w:rFonts w:ascii="Arial" w:hAnsi="Arial" w:cs="Arial"/>
          <w:b/>
          <w:snapToGrid w:val="0"/>
          <w:sz w:val="22"/>
        </w:rPr>
        <w:t>14.</w:t>
      </w:r>
      <w:r w:rsidRPr="00EE7140">
        <w:rPr>
          <w:rFonts w:ascii="Arial" w:hAnsi="Arial" w:cs="Arial"/>
          <w:b/>
          <w:snapToGrid w:val="0"/>
          <w:sz w:val="22"/>
        </w:rPr>
        <w:tab/>
      </w:r>
      <w:r w:rsidR="00EE7140">
        <w:rPr>
          <w:rFonts w:ascii="Arial" w:hAnsi="Arial" w:cs="Arial"/>
          <w:b/>
          <w:snapToGrid w:val="0"/>
          <w:sz w:val="22"/>
        </w:rPr>
        <w:t>Donorcodicil</w:t>
      </w:r>
    </w:p>
    <w:p w:rsidR="002F549F" w:rsidRPr="00044C00" w:rsidRDefault="00EE7140" w:rsidP="002F549F">
      <w:pPr>
        <w:widowControl w:val="0"/>
        <w:numPr>
          <w:ins w:id="28" w:author="Unknown" w:date="2011-03-30T14:19:00Z"/>
        </w:numPr>
        <w:rPr>
          <w:rFonts w:ascii="Arial" w:hAnsi="Arial" w:cs="Arial"/>
          <w:snapToGrid w:val="0"/>
          <w:sz w:val="22"/>
        </w:rPr>
      </w:pPr>
      <w:r>
        <w:rPr>
          <w:rFonts w:ascii="Arial" w:hAnsi="Arial" w:cs="Arial"/>
          <w:snapToGrid w:val="0"/>
          <w:sz w:val="22"/>
        </w:rPr>
        <w:t xml:space="preserve">  </w:t>
      </w:r>
      <w:r>
        <w:rPr>
          <w:rFonts w:ascii="Arial" w:hAnsi="Arial" w:cs="Arial"/>
          <w:snapToGrid w:val="0"/>
          <w:sz w:val="22"/>
        </w:rPr>
        <w:tab/>
      </w:r>
      <w:r w:rsidR="002F549F" w:rsidRPr="00EE7140">
        <w:rPr>
          <w:rFonts w:ascii="Arial" w:hAnsi="Arial" w:cs="Arial"/>
          <w:snapToGrid w:val="0"/>
          <w:sz w:val="22"/>
        </w:rPr>
        <w:t>Ik heb mijn organen, weefsels,</w:t>
      </w:r>
      <w:r w:rsidR="002F549F" w:rsidRPr="00044C00">
        <w:rPr>
          <w:rFonts w:ascii="Arial" w:hAnsi="Arial" w:cs="Arial"/>
          <w:snapToGrid w:val="0"/>
          <w:sz w:val="22"/>
        </w:rPr>
        <w:t xml:space="preserve"> ………………………………………………………………</w:t>
      </w:r>
    </w:p>
    <w:p w:rsidR="002F549F" w:rsidRPr="00044C00" w:rsidRDefault="0060654D" w:rsidP="000E4F71">
      <w:pPr>
        <w:widowControl w:val="0"/>
        <w:ind w:left="720"/>
        <w:rPr>
          <w:rFonts w:ascii="Arial" w:hAnsi="Arial" w:cs="Arial"/>
          <w:snapToGrid w:val="0"/>
          <w:sz w:val="22"/>
        </w:rPr>
      </w:pPr>
      <w:r>
        <w:rPr>
          <w:rFonts w:ascii="Arial" w:hAnsi="Arial" w:cs="Arial"/>
          <w:snapToGrid w:val="0"/>
          <w:sz w:val="22"/>
        </w:rPr>
        <w:t>W</w:t>
      </w:r>
      <w:r w:rsidR="000E4F71">
        <w:rPr>
          <w:rFonts w:ascii="Arial" w:hAnsi="Arial" w:cs="Arial"/>
          <w:snapToGrid w:val="0"/>
          <w:sz w:val="22"/>
        </w:rPr>
        <w:t>el</w:t>
      </w:r>
      <w:r>
        <w:rPr>
          <w:rFonts w:ascii="Arial" w:hAnsi="Arial" w:cs="Arial"/>
          <w:snapToGrid w:val="0"/>
          <w:sz w:val="22"/>
        </w:rPr>
        <w:t xml:space="preserve"> </w:t>
      </w:r>
      <w:r w:rsidR="000E4F71">
        <w:rPr>
          <w:rFonts w:ascii="Arial" w:hAnsi="Arial" w:cs="Arial"/>
          <w:snapToGrid w:val="0"/>
          <w:sz w:val="22"/>
        </w:rPr>
        <w:t xml:space="preserve">/ niet </w:t>
      </w:r>
      <w:r w:rsidR="002F549F" w:rsidRPr="00044C00">
        <w:rPr>
          <w:rFonts w:ascii="Arial" w:hAnsi="Arial" w:cs="Arial"/>
          <w:snapToGrid w:val="0"/>
          <w:sz w:val="22"/>
        </w:rPr>
        <w:t>beschikbaar gesteld voor transplantatie. De papieren daarvoor draag ik bij m</w:t>
      </w:r>
      <w:r w:rsidR="00235B94">
        <w:rPr>
          <w:rFonts w:ascii="Arial" w:hAnsi="Arial" w:cs="Arial"/>
          <w:snapToGrid w:val="0"/>
          <w:sz w:val="22"/>
        </w:rPr>
        <w:t xml:space="preserve">ij. </w:t>
      </w:r>
      <w:r w:rsidR="002F549F" w:rsidRPr="00044C00">
        <w:rPr>
          <w:rFonts w:ascii="Arial" w:hAnsi="Arial" w:cs="Arial"/>
          <w:snapToGrid w:val="0"/>
          <w:sz w:val="22"/>
        </w:rPr>
        <w:t>Onmiddellijk na mijn overlijden dienen de daarin genoemde instanties te worden gebeld.</w:t>
      </w:r>
    </w:p>
    <w:p w:rsidR="00C92ED9" w:rsidRPr="00044C00" w:rsidRDefault="00C92ED9" w:rsidP="00C92ED9">
      <w:pPr>
        <w:widowControl w:val="0"/>
        <w:rPr>
          <w:rFonts w:ascii="Arial" w:hAnsi="Arial" w:cs="Arial"/>
          <w:snapToGrid w:val="0"/>
          <w:sz w:val="22"/>
        </w:rPr>
      </w:pPr>
    </w:p>
    <w:p w:rsidR="00EE7140" w:rsidRPr="00EE7140" w:rsidRDefault="00C92ED9" w:rsidP="00C92ED9">
      <w:pPr>
        <w:widowControl w:val="0"/>
        <w:ind w:left="720" w:hanging="720"/>
        <w:rPr>
          <w:rFonts w:ascii="Arial" w:hAnsi="Arial" w:cs="Arial"/>
          <w:b/>
          <w:snapToGrid w:val="0"/>
          <w:sz w:val="22"/>
        </w:rPr>
      </w:pPr>
      <w:r w:rsidRPr="00EE7140">
        <w:rPr>
          <w:rFonts w:ascii="Arial" w:hAnsi="Arial" w:cs="Arial"/>
          <w:b/>
          <w:snapToGrid w:val="0"/>
          <w:sz w:val="22"/>
        </w:rPr>
        <w:t>1</w:t>
      </w:r>
      <w:r w:rsidR="008A2978" w:rsidRPr="00EE7140">
        <w:rPr>
          <w:rFonts w:ascii="Arial" w:hAnsi="Arial" w:cs="Arial"/>
          <w:b/>
          <w:snapToGrid w:val="0"/>
          <w:sz w:val="22"/>
        </w:rPr>
        <w:t>5</w:t>
      </w:r>
      <w:r w:rsidR="00145348" w:rsidRPr="00EE7140">
        <w:rPr>
          <w:rFonts w:ascii="Arial" w:hAnsi="Arial" w:cs="Arial"/>
          <w:b/>
          <w:snapToGrid w:val="0"/>
          <w:sz w:val="22"/>
        </w:rPr>
        <w:t>.</w:t>
      </w:r>
      <w:r w:rsidR="00145348">
        <w:rPr>
          <w:rFonts w:ascii="Arial" w:hAnsi="Arial" w:cs="Arial"/>
          <w:snapToGrid w:val="0"/>
          <w:sz w:val="22"/>
        </w:rPr>
        <w:tab/>
      </w:r>
      <w:r w:rsidR="00EE7140">
        <w:rPr>
          <w:rFonts w:ascii="Arial" w:hAnsi="Arial" w:cs="Arial"/>
          <w:b/>
          <w:snapToGrid w:val="0"/>
          <w:sz w:val="22"/>
        </w:rPr>
        <w:t>Lichaam ter beschik</w:t>
      </w:r>
      <w:r w:rsidR="004264AB">
        <w:rPr>
          <w:rFonts w:ascii="Arial" w:hAnsi="Arial" w:cs="Arial"/>
          <w:b/>
          <w:snapToGrid w:val="0"/>
          <w:sz w:val="22"/>
        </w:rPr>
        <w:t>k</w:t>
      </w:r>
      <w:r w:rsidR="00EE7140">
        <w:rPr>
          <w:rFonts w:ascii="Arial" w:hAnsi="Arial" w:cs="Arial"/>
          <w:b/>
          <w:snapToGrid w:val="0"/>
          <w:sz w:val="22"/>
        </w:rPr>
        <w:t>ing van de wetenschap</w:t>
      </w:r>
    </w:p>
    <w:p w:rsidR="00C92ED9" w:rsidRDefault="00145348" w:rsidP="00EE7140">
      <w:pPr>
        <w:widowControl w:val="0"/>
        <w:ind w:left="720" w:hanging="12"/>
        <w:rPr>
          <w:rFonts w:ascii="Arial" w:hAnsi="Arial" w:cs="Arial"/>
          <w:snapToGrid w:val="0"/>
          <w:sz w:val="22"/>
        </w:rPr>
      </w:pPr>
      <w:r>
        <w:rPr>
          <w:rFonts w:ascii="Arial" w:hAnsi="Arial" w:cs="Arial"/>
          <w:snapToGrid w:val="0"/>
          <w:sz w:val="22"/>
        </w:rPr>
        <w:t xml:space="preserve">Ik heb mijn lichaam </w:t>
      </w:r>
      <w:r w:rsidR="000E4F71">
        <w:rPr>
          <w:rFonts w:ascii="Arial" w:hAnsi="Arial" w:cs="Arial"/>
          <w:snapToGrid w:val="0"/>
          <w:sz w:val="22"/>
        </w:rPr>
        <w:t>wel</w:t>
      </w:r>
      <w:r w:rsidR="0060654D">
        <w:rPr>
          <w:rFonts w:ascii="Arial" w:hAnsi="Arial" w:cs="Arial"/>
          <w:snapToGrid w:val="0"/>
          <w:sz w:val="22"/>
        </w:rPr>
        <w:t xml:space="preserve"> </w:t>
      </w:r>
      <w:r w:rsidR="000E4F71">
        <w:rPr>
          <w:rFonts w:ascii="Arial" w:hAnsi="Arial" w:cs="Arial"/>
          <w:snapToGrid w:val="0"/>
          <w:sz w:val="22"/>
        </w:rPr>
        <w:t xml:space="preserve">/ </w:t>
      </w:r>
      <w:r>
        <w:rPr>
          <w:rFonts w:ascii="Arial" w:hAnsi="Arial" w:cs="Arial"/>
          <w:snapToGrid w:val="0"/>
          <w:sz w:val="22"/>
        </w:rPr>
        <w:t>niet</w:t>
      </w:r>
      <w:r w:rsidR="00C92ED9" w:rsidRPr="00044C00">
        <w:rPr>
          <w:rFonts w:ascii="Arial" w:hAnsi="Arial" w:cs="Arial"/>
          <w:snapToGrid w:val="0"/>
          <w:sz w:val="22"/>
        </w:rPr>
        <w:t xml:space="preserve"> ter beschikking gesteld van de wetenschap. Direct na mijn</w:t>
      </w:r>
      <w:r w:rsidR="006A3B50">
        <w:rPr>
          <w:rFonts w:ascii="Arial" w:hAnsi="Arial" w:cs="Arial"/>
          <w:snapToGrid w:val="0"/>
          <w:sz w:val="22"/>
        </w:rPr>
        <w:t xml:space="preserve"> </w:t>
      </w:r>
      <w:r w:rsidR="00C92ED9" w:rsidRPr="00044C00">
        <w:rPr>
          <w:rFonts w:ascii="Arial" w:hAnsi="Arial" w:cs="Arial"/>
          <w:snapToGrid w:val="0"/>
          <w:sz w:val="22"/>
        </w:rPr>
        <w:t xml:space="preserve">overlijden handelen zoals in </w:t>
      </w:r>
      <w:r w:rsidR="00B303E7">
        <w:rPr>
          <w:rFonts w:ascii="Arial" w:hAnsi="Arial" w:cs="Arial"/>
          <w:snapToGrid w:val="0"/>
          <w:sz w:val="22"/>
        </w:rPr>
        <w:t xml:space="preserve">mijn </w:t>
      </w:r>
      <w:r w:rsidR="00EE7140">
        <w:rPr>
          <w:rFonts w:ascii="Arial" w:hAnsi="Arial" w:cs="Arial"/>
          <w:snapToGrid w:val="0"/>
          <w:sz w:val="22"/>
        </w:rPr>
        <w:t>codicil</w:t>
      </w:r>
      <w:r w:rsidR="00C92ED9" w:rsidRPr="00044C00">
        <w:rPr>
          <w:rFonts w:ascii="Arial" w:hAnsi="Arial" w:cs="Arial"/>
          <w:snapToGrid w:val="0"/>
          <w:sz w:val="22"/>
        </w:rPr>
        <w:t xml:space="preserve"> is vermeld.</w:t>
      </w:r>
    </w:p>
    <w:p w:rsidR="00EE7140" w:rsidRDefault="00EE7140" w:rsidP="00EE7140">
      <w:pPr>
        <w:widowControl w:val="0"/>
        <w:ind w:left="720" w:hanging="12"/>
        <w:rPr>
          <w:rFonts w:ascii="Arial" w:hAnsi="Arial" w:cs="Arial"/>
          <w:snapToGrid w:val="0"/>
          <w:sz w:val="22"/>
        </w:rPr>
      </w:pPr>
      <w:r>
        <w:rPr>
          <w:rFonts w:ascii="Arial" w:hAnsi="Arial" w:cs="Arial"/>
          <w:snapToGrid w:val="0"/>
          <w:sz w:val="22"/>
        </w:rPr>
        <w:t>Let op: een (reguliere) uitvaart is in geval</w:t>
      </w:r>
      <w:r w:rsidR="00B303E7">
        <w:rPr>
          <w:rFonts w:ascii="Arial" w:hAnsi="Arial" w:cs="Arial"/>
          <w:snapToGrid w:val="0"/>
          <w:sz w:val="22"/>
        </w:rPr>
        <w:t xml:space="preserve"> van </w:t>
      </w:r>
      <w:r w:rsidR="004264AB">
        <w:rPr>
          <w:rFonts w:ascii="Arial" w:hAnsi="Arial" w:cs="Arial"/>
          <w:snapToGrid w:val="0"/>
          <w:sz w:val="22"/>
        </w:rPr>
        <w:t xml:space="preserve">deze </w:t>
      </w:r>
      <w:r w:rsidR="00B303E7">
        <w:rPr>
          <w:rFonts w:ascii="Arial" w:hAnsi="Arial" w:cs="Arial"/>
          <w:snapToGrid w:val="0"/>
          <w:sz w:val="22"/>
        </w:rPr>
        <w:t>ter beschikking stelling niet mogelijk.</w:t>
      </w:r>
    </w:p>
    <w:p w:rsidR="00C92ED9" w:rsidRPr="00044C00" w:rsidRDefault="00C92ED9" w:rsidP="00EE7140">
      <w:pPr>
        <w:widowControl w:val="0"/>
        <w:numPr>
          <w:ins w:id="29" w:author="Unknown"/>
        </w:numPr>
        <w:ind w:left="720" w:hanging="720"/>
        <w:rPr>
          <w:rFonts w:ascii="Arial" w:hAnsi="Arial" w:cs="Arial"/>
          <w:snapToGrid w:val="0"/>
          <w:sz w:val="22"/>
        </w:rPr>
      </w:pPr>
    </w:p>
    <w:p w:rsidR="00D55812" w:rsidRDefault="00D55812" w:rsidP="00D55812">
      <w:pPr>
        <w:widowControl w:val="0"/>
        <w:rPr>
          <w:rFonts w:ascii="Arial" w:hAnsi="Arial" w:cs="Arial"/>
          <w:snapToGrid w:val="0"/>
          <w:sz w:val="22"/>
        </w:rPr>
      </w:pPr>
      <w:r w:rsidRPr="00EE7140">
        <w:rPr>
          <w:rFonts w:ascii="Arial" w:hAnsi="Arial" w:cs="Arial"/>
          <w:b/>
          <w:snapToGrid w:val="0"/>
          <w:sz w:val="22"/>
        </w:rPr>
        <w:t>1</w:t>
      </w:r>
      <w:r>
        <w:rPr>
          <w:rFonts w:ascii="Arial" w:hAnsi="Arial" w:cs="Arial"/>
          <w:b/>
          <w:snapToGrid w:val="0"/>
          <w:sz w:val="22"/>
        </w:rPr>
        <w:t>6</w:t>
      </w:r>
      <w:r w:rsidRPr="00EE7140">
        <w:rPr>
          <w:rFonts w:ascii="Arial" w:hAnsi="Arial" w:cs="Arial"/>
          <w:b/>
          <w:snapToGrid w:val="0"/>
          <w:sz w:val="22"/>
        </w:rPr>
        <w:t>.</w:t>
      </w:r>
      <w:r w:rsidRPr="00EE7140">
        <w:rPr>
          <w:rFonts w:ascii="Arial" w:hAnsi="Arial" w:cs="Arial"/>
          <w:b/>
          <w:snapToGrid w:val="0"/>
          <w:sz w:val="22"/>
        </w:rPr>
        <w:tab/>
        <w:t>Testament</w:t>
      </w:r>
    </w:p>
    <w:p w:rsidR="00D55812" w:rsidRDefault="00D55812" w:rsidP="00D55812">
      <w:pPr>
        <w:widowControl w:val="0"/>
        <w:ind w:firstLine="708"/>
        <w:rPr>
          <w:rFonts w:ascii="Arial" w:hAnsi="Arial" w:cs="Arial"/>
          <w:snapToGrid w:val="0"/>
          <w:sz w:val="22"/>
        </w:rPr>
      </w:pPr>
      <w:r>
        <w:rPr>
          <w:rFonts w:ascii="Arial" w:hAnsi="Arial" w:cs="Arial"/>
          <w:snapToGrid w:val="0"/>
          <w:sz w:val="22"/>
        </w:rPr>
        <w:t>(zie hoofdstuk 9</w:t>
      </w:r>
      <w:r w:rsidRPr="00044C00">
        <w:rPr>
          <w:rFonts w:ascii="Arial" w:hAnsi="Arial" w:cs="Arial"/>
          <w:snapToGrid w:val="0"/>
          <w:sz w:val="22"/>
        </w:rPr>
        <w:t>)</w:t>
      </w:r>
    </w:p>
    <w:p w:rsidR="00D55812" w:rsidRDefault="00D55812" w:rsidP="00235B94">
      <w:pPr>
        <w:widowControl w:val="0"/>
        <w:rPr>
          <w:rFonts w:ascii="Arial" w:hAnsi="Arial" w:cs="Arial"/>
          <w:snapToGrid w:val="0"/>
          <w:sz w:val="22"/>
        </w:rPr>
      </w:pPr>
    </w:p>
    <w:p w:rsidR="00EE7140" w:rsidRPr="00EE7140" w:rsidRDefault="008A2978" w:rsidP="00C92ED9">
      <w:pPr>
        <w:widowControl w:val="0"/>
        <w:rPr>
          <w:rFonts w:ascii="Arial" w:hAnsi="Arial" w:cs="Arial"/>
          <w:b/>
          <w:snapToGrid w:val="0"/>
          <w:sz w:val="22"/>
        </w:rPr>
      </w:pPr>
      <w:r w:rsidRPr="00EE7140">
        <w:rPr>
          <w:rFonts w:ascii="Arial" w:hAnsi="Arial" w:cs="Arial"/>
          <w:b/>
          <w:snapToGrid w:val="0"/>
          <w:sz w:val="22"/>
        </w:rPr>
        <w:t>1</w:t>
      </w:r>
      <w:r w:rsidR="001E3D23">
        <w:rPr>
          <w:rFonts w:ascii="Arial" w:hAnsi="Arial" w:cs="Arial"/>
          <w:b/>
          <w:snapToGrid w:val="0"/>
          <w:sz w:val="22"/>
        </w:rPr>
        <w:t>7</w:t>
      </w:r>
      <w:r w:rsidR="00C92ED9" w:rsidRPr="00EE7140">
        <w:rPr>
          <w:rFonts w:ascii="Arial" w:hAnsi="Arial" w:cs="Arial"/>
          <w:b/>
          <w:snapToGrid w:val="0"/>
          <w:sz w:val="22"/>
        </w:rPr>
        <w:t>.</w:t>
      </w:r>
      <w:r w:rsidR="00C92ED9" w:rsidRPr="00EE7140">
        <w:rPr>
          <w:rFonts w:ascii="Arial" w:hAnsi="Arial" w:cs="Arial"/>
          <w:b/>
          <w:snapToGrid w:val="0"/>
          <w:sz w:val="22"/>
        </w:rPr>
        <w:tab/>
      </w:r>
      <w:r w:rsidR="00EE7140" w:rsidRPr="00EE7140">
        <w:rPr>
          <w:rFonts w:ascii="Arial" w:hAnsi="Arial" w:cs="Arial"/>
          <w:b/>
          <w:snapToGrid w:val="0"/>
          <w:sz w:val="22"/>
        </w:rPr>
        <w:t>Rekeningen</w:t>
      </w:r>
    </w:p>
    <w:p w:rsidR="00D55812" w:rsidRDefault="00D55812" w:rsidP="00EE7140">
      <w:pPr>
        <w:widowControl w:val="0"/>
        <w:ind w:firstLine="705"/>
        <w:rPr>
          <w:rFonts w:ascii="Arial" w:hAnsi="Arial" w:cs="Arial"/>
          <w:snapToGrid w:val="0"/>
          <w:sz w:val="22"/>
        </w:rPr>
      </w:pPr>
      <w:r>
        <w:rPr>
          <w:rFonts w:ascii="Arial" w:hAnsi="Arial" w:cs="Arial"/>
          <w:snapToGrid w:val="0"/>
          <w:sz w:val="22"/>
        </w:rPr>
        <w:t>(zie hoofdstuk 10</w:t>
      </w:r>
      <w:r w:rsidRPr="00044C00">
        <w:rPr>
          <w:rFonts w:ascii="Arial" w:hAnsi="Arial" w:cs="Arial"/>
          <w:snapToGrid w:val="0"/>
          <w:sz w:val="22"/>
        </w:rPr>
        <w:t>)</w:t>
      </w:r>
    </w:p>
    <w:p w:rsidR="00C92ED9" w:rsidRPr="00044C00" w:rsidRDefault="00C92ED9" w:rsidP="00EE7140">
      <w:pPr>
        <w:widowControl w:val="0"/>
        <w:numPr>
          <w:ins w:id="30" w:author="Unknown" w:date="2011-03-31T11:22:00Z"/>
        </w:numPr>
        <w:ind w:firstLine="705"/>
        <w:rPr>
          <w:rFonts w:ascii="Arial" w:hAnsi="Arial" w:cs="Arial"/>
          <w:snapToGrid w:val="0"/>
          <w:sz w:val="22"/>
        </w:rPr>
      </w:pPr>
      <w:r w:rsidRPr="00044C00">
        <w:rPr>
          <w:rFonts w:ascii="Arial" w:hAnsi="Arial" w:cs="Arial"/>
          <w:snapToGrid w:val="0"/>
          <w:sz w:val="22"/>
        </w:rPr>
        <w:t xml:space="preserve">Mijn </w:t>
      </w:r>
      <w:r w:rsidR="00B1377A">
        <w:rPr>
          <w:rFonts w:ascii="Arial" w:hAnsi="Arial" w:cs="Arial"/>
          <w:snapToGrid w:val="0"/>
          <w:sz w:val="22"/>
        </w:rPr>
        <w:t>IBAN</w:t>
      </w:r>
      <w:r w:rsidR="00E02DBC">
        <w:rPr>
          <w:rFonts w:ascii="Arial" w:hAnsi="Arial" w:cs="Arial"/>
          <w:snapToGrid w:val="0"/>
          <w:sz w:val="22"/>
        </w:rPr>
        <w:t xml:space="preserve"> is</w:t>
      </w:r>
      <w:r w:rsidR="0060654D">
        <w:rPr>
          <w:rFonts w:ascii="Arial" w:hAnsi="Arial" w:cs="Arial"/>
          <w:snapToGrid w:val="0"/>
          <w:sz w:val="22"/>
        </w:rPr>
        <w:tab/>
      </w:r>
      <w:r w:rsidR="0060654D">
        <w:rPr>
          <w:rFonts w:ascii="Arial" w:hAnsi="Arial" w:cs="Arial"/>
          <w:snapToGrid w:val="0"/>
          <w:sz w:val="22"/>
        </w:rPr>
        <w:tab/>
      </w:r>
      <w:r w:rsidR="0060654D">
        <w:rPr>
          <w:rFonts w:ascii="Arial" w:hAnsi="Arial" w:cs="Arial"/>
          <w:snapToGrid w:val="0"/>
          <w:sz w:val="22"/>
        </w:rPr>
        <w:tab/>
      </w:r>
      <w:r w:rsidR="00B1377A">
        <w:rPr>
          <w:rFonts w:ascii="Arial" w:hAnsi="Arial" w:cs="Arial"/>
          <w:snapToGrid w:val="0"/>
          <w:sz w:val="22"/>
        </w:rPr>
        <w:tab/>
      </w:r>
      <w:r w:rsidR="00B1377A">
        <w:rPr>
          <w:rFonts w:ascii="Arial" w:hAnsi="Arial" w:cs="Arial"/>
          <w:snapToGrid w:val="0"/>
          <w:sz w:val="22"/>
        </w:rPr>
        <w:tab/>
      </w:r>
      <w:r w:rsidR="00B1377A">
        <w:rPr>
          <w:rFonts w:ascii="Arial" w:hAnsi="Arial" w:cs="Arial"/>
          <w:snapToGrid w:val="0"/>
          <w:sz w:val="22"/>
        </w:rPr>
        <w:tab/>
      </w:r>
      <w:r w:rsidR="0060654D">
        <w:rPr>
          <w:rFonts w:ascii="Arial" w:hAnsi="Arial" w:cs="Arial"/>
          <w:snapToGrid w:val="0"/>
          <w:sz w:val="22"/>
        </w:rPr>
        <w:t xml:space="preserve">: </w:t>
      </w:r>
      <w:r w:rsidR="0060654D" w:rsidRPr="00C83817">
        <w:rPr>
          <w:rFonts w:ascii="Arial" w:hAnsi="Arial" w:cs="Arial"/>
          <w:snapToGrid w:val="0"/>
          <w:color w:val="A6A6A6" w:themeColor="background1" w:themeShade="A6"/>
          <w:sz w:val="22"/>
        </w:rPr>
        <w:t>………………………………………</w:t>
      </w:r>
    </w:p>
    <w:p w:rsidR="00C92ED9" w:rsidRDefault="00C92ED9" w:rsidP="00D55812">
      <w:pPr>
        <w:widowControl w:val="0"/>
        <w:ind w:left="705"/>
        <w:rPr>
          <w:rFonts w:ascii="Arial" w:hAnsi="Arial" w:cs="Arial"/>
          <w:snapToGrid w:val="0"/>
          <w:sz w:val="22"/>
        </w:rPr>
      </w:pPr>
      <w:r w:rsidRPr="00044C00">
        <w:rPr>
          <w:rFonts w:ascii="Arial" w:hAnsi="Arial" w:cs="Arial"/>
          <w:snapToGrid w:val="0"/>
          <w:sz w:val="22"/>
        </w:rPr>
        <w:t>Bevoegd om over deze reken</w:t>
      </w:r>
      <w:r w:rsidR="003113D0">
        <w:rPr>
          <w:rFonts w:ascii="Arial" w:hAnsi="Arial" w:cs="Arial"/>
          <w:snapToGrid w:val="0"/>
          <w:sz w:val="22"/>
        </w:rPr>
        <w:t>ing te beschikken is</w:t>
      </w:r>
      <w:r w:rsidR="0060654D">
        <w:rPr>
          <w:rFonts w:ascii="Arial" w:hAnsi="Arial" w:cs="Arial"/>
          <w:snapToGrid w:val="0"/>
          <w:sz w:val="22"/>
        </w:rPr>
        <w:t xml:space="preserve"> </w:t>
      </w:r>
      <w:r w:rsidR="0060654D">
        <w:rPr>
          <w:rFonts w:ascii="Arial" w:hAnsi="Arial" w:cs="Arial"/>
          <w:snapToGrid w:val="0"/>
          <w:sz w:val="22"/>
        </w:rPr>
        <w:tab/>
        <w:t xml:space="preserve">: </w:t>
      </w:r>
      <w:r w:rsidR="0060654D" w:rsidRPr="00C83817">
        <w:rPr>
          <w:rFonts w:ascii="Arial" w:hAnsi="Arial" w:cs="Arial"/>
          <w:snapToGrid w:val="0"/>
          <w:color w:val="A6A6A6" w:themeColor="background1" w:themeShade="A6"/>
          <w:sz w:val="22"/>
        </w:rPr>
        <w:t>………………………………………</w:t>
      </w:r>
    </w:p>
    <w:p w:rsidR="00F80707" w:rsidRPr="00044C00" w:rsidRDefault="00F80707" w:rsidP="00D55812">
      <w:pPr>
        <w:widowControl w:val="0"/>
        <w:ind w:left="705"/>
        <w:rPr>
          <w:rFonts w:ascii="Arial" w:hAnsi="Arial" w:cs="Arial"/>
          <w:snapToGrid w:val="0"/>
          <w:sz w:val="22"/>
        </w:rPr>
      </w:pPr>
    </w:p>
    <w:p w:rsidR="00EE7140" w:rsidRDefault="008A2978" w:rsidP="00C92ED9">
      <w:pPr>
        <w:widowControl w:val="0"/>
        <w:rPr>
          <w:rFonts w:ascii="Arial" w:hAnsi="Arial" w:cs="Arial"/>
          <w:snapToGrid w:val="0"/>
          <w:sz w:val="22"/>
        </w:rPr>
      </w:pPr>
      <w:r w:rsidRPr="00EE7140">
        <w:rPr>
          <w:rFonts w:ascii="Arial" w:hAnsi="Arial" w:cs="Arial"/>
          <w:b/>
          <w:snapToGrid w:val="0"/>
          <w:sz w:val="22"/>
        </w:rPr>
        <w:t>1</w:t>
      </w:r>
      <w:r w:rsidR="001E3D23">
        <w:rPr>
          <w:rFonts w:ascii="Arial" w:hAnsi="Arial" w:cs="Arial"/>
          <w:b/>
          <w:snapToGrid w:val="0"/>
          <w:sz w:val="22"/>
        </w:rPr>
        <w:t>8</w:t>
      </w:r>
      <w:r w:rsidR="00C92ED9" w:rsidRPr="00EE7140">
        <w:rPr>
          <w:rFonts w:ascii="Arial" w:hAnsi="Arial" w:cs="Arial"/>
          <w:b/>
          <w:snapToGrid w:val="0"/>
          <w:sz w:val="22"/>
        </w:rPr>
        <w:t>.</w:t>
      </w:r>
      <w:r w:rsidR="00C92ED9" w:rsidRPr="00044C00">
        <w:rPr>
          <w:rFonts w:ascii="Arial" w:hAnsi="Arial" w:cs="Arial"/>
          <w:snapToGrid w:val="0"/>
          <w:sz w:val="22"/>
        </w:rPr>
        <w:tab/>
      </w:r>
      <w:r w:rsidR="00EE7140" w:rsidRPr="00EE7140">
        <w:rPr>
          <w:rFonts w:ascii="Arial" w:hAnsi="Arial" w:cs="Arial"/>
          <w:b/>
          <w:snapToGrid w:val="0"/>
          <w:sz w:val="22"/>
        </w:rPr>
        <w:t>Verzeke</w:t>
      </w:r>
      <w:r w:rsidR="004264AB">
        <w:rPr>
          <w:rFonts w:ascii="Arial" w:hAnsi="Arial" w:cs="Arial"/>
          <w:b/>
          <w:snapToGrid w:val="0"/>
          <w:sz w:val="22"/>
        </w:rPr>
        <w:t>ri</w:t>
      </w:r>
      <w:r w:rsidR="00EE7140" w:rsidRPr="00EE7140">
        <w:rPr>
          <w:rFonts w:ascii="Arial" w:hAnsi="Arial" w:cs="Arial"/>
          <w:b/>
          <w:snapToGrid w:val="0"/>
          <w:sz w:val="22"/>
        </w:rPr>
        <w:t>ngen</w:t>
      </w:r>
    </w:p>
    <w:p w:rsidR="00EE7140" w:rsidRDefault="00EE7140" w:rsidP="00EE7140">
      <w:pPr>
        <w:widowControl w:val="0"/>
        <w:ind w:firstLine="708"/>
        <w:rPr>
          <w:rFonts w:ascii="Arial" w:hAnsi="Arial" w:cs="Arial"/>
          <w:snapToGrid w:val="0"/>
          <w:sz w:val="22"/>
        </w:rPr>
      </w:pPr>
      <w:r w:rsidRPr="00044C00">
        <w:rPr>
          <w:rFonts w:ascii="Arial" w:hAnsi="Arial" w:cs="Arial"/>
          <w:snapToGrid w:val="0"/>
          <w:sz w:val="22"/>
        </w:rPr>
        <w:t xml:space="preserve">(zie </w:t>
      </w:r>
      <w:r>
        <w:rPr>
          <w:rFonts w:ascii="Arial" w:hAnsi="Arial" w:cs="Arial"/>
          <w:snapToGrid w:val="0"/>
          <w:sz w:val="22"/>
        </w:rPr>
        <w:t>hoofdstuk 11)</w:t>
      </w:r>
    </w:p>
    <w:p w:rsidR="00C92ED9" w:rsidRPr="00044C00" w:rsidRDefault="00C92ED9" w:rsidP="00C92ED9">
      <w:pPr>
        <w:widowControl w:val="0"/>
        <w:rPr>
          <w:rFonts w:ascii="Arial" w:hAnsi="Arial" w:cs="Arial"/>
          <w:snapToGrid w:val="0"/>
          <w:sz w:val="22"/>
        </w:rPr>
      </w:pPr>
    </w:p>
    <w:p w:rsidR="00EE7140" w:rsidRPr="00EE7140" w:rsidRDefault="008A2978" w:rsidP="00C92ED9">
      <w:pPr>
        <w:widowControl w:val="0"/>
        <w:rPr>
          <w:rFonts w:ascii="Arial" w:hAnsi="Arial" w:cs="Arial"/>
          <w:b/>
          <w:snapToGrid w:val="0"/>
          <w:sz w:val="22"/>
        </w:rPr>
      </w:pPr>
      <w:r w:rsidRPr="00EE7140">
        <w:rPr>
          <w:rFonts w:ascii="Arial" w:hAnsi="Arial" w:cs="Arial"/>
          <w:b/>
          <w:snapToGrid w:val="0"/>
          <w:sz w:val="22"/>
        </w:rPr>
        <w:t>19</w:t>
      </w:r>
      <w:r w:rsidR="00C92ED9" w:rsidRPr="00EE7140">
        <w:rPr>
          <w:rFonts w:ascii="Arial" w:hAnsi="Arial" w:cs="Arial"/>
          <w:b/>
          <w:snapToGrid w:val="0"/>
          <w:sz w:val="22"/>
        </w:rPr>
        <w:t>.</w:t>
      </w:r>
      <w:r w:rsidR="00C92ED9" w:rsidRPr="00EE7140">
        <w:rPr>
          <w:rFonts w:ascii="Arial" w:hAnsi="Arial" w:cs="Arial"/>
          <w:b/>
          <w:snapToGrid w:val="0"/>
          <w:sz w:val="22"/>
        </w:rPr>
        <w:tab/>
      </w:r>
      <w:r w:rsidR="00EE7140" w:rsidRPr="00EE7140">
        <w:rPr>
          <w:rFonts w:ascii="Arial" w:hAnsi="Arial" w:cs="Arial"/>
          <w:b/>
          <w:snapToGrid w:val="0"/>
          <w:sz w:val="22"/>
        </w:rPr>
        <w:t>Overig</w:t>
      </w:r>
    </w:p>
    <w:p w:rsidR="00FD7FD1" w:rsidRDefault="00C92ED9" w:rsidP="0060654D">
      <w:pPr>
        <w:widowControl w:val="0"/>
        <w:ind w:firstLine="708"/>
        <w:rPr>
          <w:rFonts w:ascii="Arial" w:hAnsi="Arial" w:cs="Arial"/>
          <w:snapToGrid w:val="0"/>
          <w:sz w:val="22"/>
        </w:rPr>
        <w:sectPr w:rsidR="00FD7FD1" w:rsidSect="006D0BE2">
          <w:type w:val="continuous"/>
          <w:pgSz w:w="12240" w:h="15840"/>
          <w:pgMar w:top="1134" w:right="1134" w:bottom="1134" w:left="1134" w:header="709" w:footer="709" w:gutter="0"/>
          <w:cols w:space="708"/>
          <w:noEndnote/>
          <w:titlePg/>
        </w:sectPr>
      </w:pPr>
      <w:r w:rsidRPr="00044C00">
        <w:rPr>
          <w:rFonts w:ascii="Arial" w:hAnsi="Arial" w:cs="Arial"/>
          <w:snapToGrid w:val="0"/>
          <w:sz w:val="22"/>
        </w:rPr>
        <w:t xml:space="preserve">Verdere persoonlijke wensen, aanwijzingen </w:t>
      </w:r>
      <w:r w:rsidRPr="00BB0EB2">
        <w:rPr>
          <w:rFonts w:ascii="Arial" w:hAnsi="Arial" w:cs="Arial"/>
          <w:snapToGrid w:val="0"/>
          <w:sz w:val="22"/>
        </w:rPr>
        <w:t xml:space="preserve">of </w:t>
      </w:r>
      <w:r w:rsidR="00E02DBC" w:rsidRPr="00BB0EB2">
        <w:rPr>
          <w:rFonts w:ascii="Arial" w:hAnsi="Arial" w:cs="Arial"/>
          <w:snapToGrid w:val="0"/>
          <w:sz w:val="22"/>
        </w:rPr>
        <w:t>teks</w:t>
      </w:r>
      <w:r w:rsidR="00B94054">
        <w:rPr>
          <w:rFonts w:ascii="Arial" w:hAnsi="Arial" w:cs="Arial"/>
          <w:snapToGrid w:val="0"/>
          <w:sz w:val="22"/>
        </w:rPr>
        <w:t>t:</w:t>
      </w:r>
      <w:r w:rsidRPr="00044C00">
        <w:rPr>
          <w:rFonts w:ascii="Arial" w:hAnsi="Arial" w:cs="Arial"/>
          <w:snapToGrid w:val="0"/>
          <w:sz w:val="22"/>
        </w:rPr>
        <w:tab/>
      </w:r>
      <w:r w:rsidRPr="00044C00">
        <w:rPr>
          <w:rFonts w:ascii="Arial" w:hAnsi="Arial" w:cs="Arial"/>
          <w:snapToGrid w:val="0"/>
          <w:sz w:val="22"/>
        </w:rPr>
        <w:tab/>
      </w:r>
      <w:r w:rsidR="00D55812">
        <w:rPr>
          <w:rFonts w:ascii="Arial" w:hAnsi="Arial" w:cs="Arial"/>
          <w:snapToGrid w:val="0"/>
          <w:sz w:val="22"/>
        </w:rPr>
        <w:tab/>
      </w:r>
      <w:r w:rsidR="00D55812">
        <w:rPr>
          <w:rFonts w:ascii="Arial" w:hAnsi="Arial" w:cs="Arial"/>
          <w:snapToGrid w:val="0"/>
          <w:sz w:val="22"/>
        </w:rPr>
        <w:tab/>
      </w:r>
      <w:r w:rsidR="00D55812">
        <w:rPr>
          <w:rFonts w:ascii="Arial" w:hAnsi="Arial" w:cs="Arial"/>
          <w:snapToGrid w:val="0"/>
          <w:sz w:val="22"/>
        </w:rPr>
        <w:tab/>
      </w:r>
      <w:r w:rsidR="00D55812">
        <w:rPr>
          <w:rFonts w:ascii="Arial" w:hAnsi="Arial" w:cs="Arial"/>
          <w:snapToGrid w:val="0"/>
          <w:sz w:val="22"/>
        </w:rPr>
        <w:tab/>
      </w:r>
      <w:r w:rsidR="00D55812">
        <w:rPr>
          <w:rFonts w:ascii="Arial" w:hAnsi="Arial" w:cs="Arial"/>
          <w:snapToGrid w:val="0"/>
          <w:sz w:val="22"/>
        </w:rPr>
        <w:tab/>
        <w:t xml:space="preserve"> </w:t>
      </w:r>
      <w:r w:rsidR="0060654D">
        <w:rPr>
          <w:rFonts w:ascii="Arial" w:hAnsi="Arial" w:cs="Arial"/>
          <w:snapToGrid w:val="0"/>
          <w:sz w:val="22"/>
        </w:rPr>
        <w:t xml:space="preserve"> </w:t>
      </w:r>
      <w:r w:rsidR="0060654D" w:rsidRPr="00C83817">
        <w:rPr>
          <w:rFonts w:ascii="Arial" w:hAnsi="Arial" w:cs="Arial"/>
          <w:snapToGrid w:val="0"/>
          <w:color w:val="A6A6A6" w:themeColor="background1" w:themeShade="A6"/>
          <w:sz w:val="22"/>
        </w:rPr>
        <w:t>……………………………………………</w:t>
      </w:r>
      <w:r w:rsidR="0060654D">
        <w:rPr>
          <w:rFonts w:ascii="Arial" w:hAnsi="Arial" w:cs="Arial"/>
          <w:snapToGrid w:val="0"/>
          <w:color w:val="A6A6A6" w:themeColor="background1" w:themeShade="A6"/>
          <w:sz w:val="22"/>
        </w:rPr>
        <w:t>……………………………………………………………………………………………………………………………………………………………………………………………………………………………………………………………………………………………………………………………………………………………………………………………………………………………………………………………………………………………………………………………………………………………………………………………………………………………………………………………………………………………………………………………………………………………………………………………………………………………………………………………………………………………………………………………………………………………………………………………………………………………………………………………………..</w:t>
      </w:r>
      <w:r w:rsidR="0060654D" w:rsidRPr="00C83817">
        <w:rPr>
          <w:rFonts w:ascii="Arial" w:hAnsi="Arial" w:cs="Arial"/>
          <w:snapToGrid w:val="0"/>
          <w:color w:val="A6A6A6" w:themeColor="background1" w:themeShade="A6"/>
          <w:sz w:val="22"/>
        </w:rPr>
        <w:t>…</w:t>
      </w:r>
      <w:r w:rsidR="0060654D">
        <w:rPr>
          <w:rFonts w:ascii="Arial" w:hAnsi="Arial" w:cs="Arial"/>
          <w:snapToGrid w:val="0"/>
          <w:color w:val="A6A6A6" w:themeColor="background1" w:themeShade="A6"/>
          <w:sz w:val="22"/>
        </w:rPr>
        <w:t>..</w:t>
      </w:r>
    </w:p>
    <w:p w:rsidR="006111D6" w:rsidRPr="006111D6" w:rsidRDefault="00533C34" w:rsidP="006111D6">
      <w:pPr>
        <w:pStyle w:val="Heading2"/>
      </w:pPr>
      <w:bookmarkStart w:id="31" w:name="_Toc216598556"/>
      <w:bookmarkStart w:id="32" w:name="_Toc504046368"/>
      <w:bookmarkStart w:id="33" w:name="_Toc187522"/>
      <w:r>
        <w:lastRenderedPageBreak/>
        <w:t>Hoofdstuk 8</w:t>
      </w:r>
      <w:r w:rsidR="007A5B9D">
        <w:t xml:space="preserve">: </w:t>
      </w:r>
      <w:r w:rsidR="007A5B9D">
        <w:br/>
      </w:r>
      <w:r w:rsidR="00B80403">
        <w:t>Brochure OGS</w:t>
      </w:r>
      <w:bookmarkEnd w:id="31"/>
      <w:bookmarkEnd w:id="32"/>
      <w:r w:rsidR="006111D6">
        <w:t xml:space="preserve"> </w:t>
      </w:r>
      <w:r w:rsidR="004D6D36">
        <w:t>voor militairen die ingezet worden.</w:t>
      </w:r>
      <w:bookmarkEnd w:id="33"/>
    </w:p>
    <w:p w:rsidR="00CC115C" w:rsidRDefault="00CC115C" w:rsidP="00CC115C"/>
    <w:p w:rsidR="00CC115C" w:rsidRDefault="00CC115C" w:rsidP="00CC115C"/>
    <w:p w:rsidR="00CC115C" w:rsidRDefault="006111D6" w:rsidP="00CC115C">
      <w:r w:rsidRPr="006111D6">
        <w:rPr>
          <w:noProof/>
        </w:rPr>
        <w:drawing>
          <wp:inline distT="0" distB="0" distL="0" distR="0">
            <wp:extent cx="6076950" cy="7743190"/>
            <wp:effectExtent l="0" t="0" r="0" b="0"/>
            <wp:docPr id="5" name="Afbeelding 5" descr="N:\DOSCO\DPOD\DCPZ\DIENST BMW\+DIENST BMW-ALG\Stafofficier Operatiën\Handleiding Nabestaanden\DF3208001 11e druk\Knipsel OG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DOSCO\DPOD\DCPZ\DIENST BMW\+DIENST BMW-ALG\Stafofficier Operatiën\Handleiding Nabestaanden\DF3208001 11e druk\Knipsel OGS 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8834" cy="7758332"/>
                    </a:xfrm>
                    <a:prstGeom prst="rect">
                      <a:avLst/>
                    </a:prstGeom>
                    <a:noFill/>
                    <a:ln>
                      <a:noFill/>
                    </a:ln>
                  </pic:spPr>
                </pic:pic>
              </a:graphicData>
            </a:graphic>
          </wp:inline>
        </w:drawing>
      </w:r>
    </w:p>
    <w:p w:rsidR="00CC115C" w:rsidRDefault="004D6D36" w:rsidP="00CC115C">
      <w:r w:rsidRPr="004D6D36">
        <w:rPr>
          <w:noProof/>
        </w:rPr>
        <w:lastRenderedPageBreak/>
        <w:drawing>
          <wp:inline distT="0" distB="0" distL="0" distR="0">
            <wp:extent cx="5148105" cy="7486650"/>
            <wp:effectExtent l="0" t="0" r="0" b="0"/>
            <wp:docPr id="6" name="Afbeelding 6" descr="N:\DOSCO\DPOD\DCPZ\DIENST BMW\+DIENST BMW-ALG\Stafofficier Operatiën\Handleiding Nabestaanden\DF3208001 11e druk\Knipsel OG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DOSCO\DPOD\DCPZ\DIENST BMW\+DIENST BMW-ALG\Stafofficier Operatiën\Handleiding Nabestaanden\DF3208001 11e druk\Knipsel OGS 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49005" cy="7487959"/>
                    </a:xfrm>
                    <a:prstGeom prst="rect">
                      <a:avLst/>
                    </a:prstGeom>
                    <a:noFill/>
                    <a:ln>
                      <a:noFill/>
                    </a:ln>
                  </pic:spPr>
                </pic:pic>
              </a:graphicData>
            </a:graphic>
          </wp:inline>
        </w:drawing>
      </w:r>
    </w:p>
    <w:p w:rsidR="00CC115C" w:rsidRDefault="004D6D36" w:rsidP="00CC115C">
      <w:r w:rsidRPr="004D6D36">
        <w:rPr>
          <w:noProof/>
        </w:rPr>
        <w:drawing>
          <wp:inline distT="0" distB="0" distL="0" distR="0">
            <wp:extent cx="5170105" cy="942975"/>
            <wp:effectExtent l="0" t="0" r="0" b="0"/>
            <wp:docPr id="7" name="Afbeelding 7" descr="N:\DOSCO\DPOD\DCPZ\DIENST BMW\+DIENST BMW-ALG\Stafofficier Operatiën\Handleiding Nabestaanden\DF3208001 11e druk\Knipsel OGS Banne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DOSCO\DPOD\DCPZ\DIENST BMW\+DIENST BMW-ALG\Stafofficier Operatiën\Handleiding Nabestaanden\DF3208001 11e druk\Knipsel OGS Banner 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89867" cy="946579"/>
                    </a:xfrm>
                    <a:prstGeom prst="rect">
                      <a:avLst/>
                    </a:prstGeom>
                    <a:noFill/>
                    <a:ln>
                      <a:noFill/>
                    </a:ln>
                  </pic:spPr>
                </pic:pic>
              </a:graphicData>
            </a:graphic>
          </wp:inline>
        </w:drawing>
      </w:r>
    </w:p>
    <w:p w:rsidR="00FD7FD1" w:rsidRDefault="00FD7FD1" w:rsidP="00C92ED9">
      <w:pPr>
        <w:widowControl w:val="0"/>
        <w:rPr>
          <w:rFonts w:ascii="Arial" w:hAnsi="Arial" w:cs="Arial"/>
          <w:snapToGrid w:val="0"/>
          <w:sz w:val="22"/>
        </w:rPr>
      </w:pPr>
    </w:p>
    <w:p w:rsidR="004D6D36" w:rsidRDefault="004D6D36" w:rsidP="00C92ED9">
      <w:pPr>
        <w:widowControl w:val="0"/>
        <w:rPr>
          <w:rFonts w:ascii="Arial" w:hAnsi="Arial" w:cs="Arial"/>
          <w:snapToGrid w:val="0"/>
          <w:sz w:val="22"/>
        </w:rPr>
      </w:pPr>
    </w:p>
    <w:p w:rsidR="004D6D36" w:rsidRDefault="004D6D36" w:rsidP="00C92ED9">
      <w:pPr>
        <w:widowControl w:val="0"/>
        <w:rPr>
          <w:rFonts w:ascii="Arial" w:hAnsi="Arial" w:cs="Arial"/>
          <w:snapToGrid w:val="0"/>
          <w:sz w:val="22"/>
        </w:rPr>
      </w:pPr>
    </w:p>
    <w:p w:rsidR="004D6D36" w:rsidRDefault="004D6D36" w:rsidP="00C92ED9">
      <w:pPr>
        <w:widowControl w:val="0"/>
        <w:rPr>
          <w:rFonts w:ascii="Arial" w:hAnsi="Arial" w:cs="Arial"/>
          <w:snapToGrid w:val="0"/>
          <w:sz w:val="22"/>
        </w:rPr>
        <w:sectPr w:rsidR="004D6D36" w:rsidSect="006111D6">
          <w:type w:val="continuous"/>
          <w:pgSz w:w="12240" w:h="15840"/>
          <w:pgMar w:top="1134" w:right="1134" w:bottom="1134" w:left="1134" w:header="709" w:footer="709" w:gutter="0"/>
          <w:cols w:space="708"/>
          <w:noEndnote/>
          <w:titlePg/>
        </w:sectPr>
      </w:pPr>
    </w:p>
    <w:p w:rsidR="00C92ED9" w:rsidRPr="00044C00" w:rsidRDefault="007A5B9D" w:rsidP="008471A8">
      <w:pPr>
        <w:pStyle w:val="Heading2"/>
        <w:jc w:val="left"/>
      </w:pPr>
      <w:bookmarkStart w:id="34" w:name="_Toc216598557"/>
      <w:bookmarkStart w:id="35" w:name="_Toc504046369"/>
      <w:bookmarkStart w:id="36" w:name="_Toc187523"/>
      <w:r>
        <w:t xml:space="preserve">Hoofdstuk 9: </w:t>
      </w:r>
      <w:r w:rsidR="00533C34">
        <w:t xml:space="preserve">Gegevens </w:t>
      </w:r>
      <w:r w:rsidR="00C92ED9" w:rsidRPr="00044C00">
        <w:t>belangrijke bescheiden</w:t>
      </w:r>
      <w:bookmarkEnd w:id="34"/>
      <w:bookmarkEnd w:id="35"/>
      <w:bookmarkEnd w:id="36"/>
    </w:p>
    <w:p w:rsidR="00C92ED9" w:rsidRDefault="00C92ED9" w:rsidP="00C92ED9">
      <w:pPr>
        <w:widowControl w:val="0"/>
        <w:rPr>
          <w:rFonts w:ascii="Arial" w:hAnsi="Arial" w:cs="Arial"/>
          <w:snapToGrid w:val="0"/>
          <w:sz w:val="22"/>
        </w:rPr>
      </w:pPr>
      <w:r w:rsidRPr="00044C00">
        <w:rPr>
          <w:rFonts w:ascii="Arial" w:hAnsi="Arial" w:cs="Arial"/>
          <w:snapToGrid w:val="0"/>
          <w:sz w:val="22"/>
        </w:rPr>
        <w:t>Geef aan op wiens naam deze bescheiden staan, het nummer en de bewaarplaats</w:t>
      </w:r>
      <w:r w:rsidR="008471A8">
        <w:rPr>
          <w:rFonts w:ascii="Arial" w:hAnsi="Arial" w:cs="Arial"/>
          <w:snapToGrid w:val="0"/>
          <w:sz w:val="22"/>
        </w:rPr>
        <w:t>.</w:t>
      </w:r>
    </w:p>
    <w:p w:rsidR="00870B6A" w:rsidRPr="00870B6A" w:rsidRDefault="00870B6A" w:rsidP="00870B6A">
      <w:pPr>
        <w:widowControl w:val="0"/>
        <w:rPr>
          <w:rFonts w:ascii="Arial" w:hAnsi="Arial" w:cs="Arial"/>
          <w:i/>
          <w:snapToGrid w:val="0"/>
          <w:sz w:val="16"/>
          <w:szCs w:val="16"/>
        </w:rPr>
      </w:pPr>
      <w:r w:rsidRPr="00870B6A">
        <w:rPr>
          <w:rFonts w:ascii="Arial" w:hAnsi="Arial" w:cs="Arial"/>
          <w:i/>
          <w:snapToGrid w:val="0"/>
          <w:sz w:val="16"/>
          <w:szCs w:val="16"/>
        </w:rPr>
        <w:t>Nb. Tegenwoordig is voor veel instanties een inlognaam en wachtwoord nodig om online zaken te regelen. Wij adviseren u deze gegevens ook op een veilige, maar toegankelijke manier te bewaren zodat nabestaanden ook deze zaken kunnen regelen waar nodig.</w:t>
      </w:r>
    </w:p>
    <w:p w:rsidR="008471A8" w:rsidRPr="00044C00" w:rsidRDefault="008471A8" w:rsidP="00C92ED9">
      <w:pPr>
        <w:widowControl w:val="0"/>
        <w:rPr>
          <w:rFonts w:ascii="Arial" w:hAnsi="Arial" w:cs="Arial"/>
          <w:snapToGrid w:val="0"/>
          <w:sz w:val="22"/>
        </w:rPr>
      </w:pPr>
    </w:p>
    <w:p w:rsidR="003A4220" w:rsidRPr="00044C00" w:rsidRDefault="003A4220" w:rsidP="00785E7A">
      <w:pPr>
        <w:widowControl w:val="0"/>
        <w:tabs>
          <w:tab w:val="left" w:pos="-1134"/>
        </w:tabs>
        <w:rPr>
          <w:rFonts w:ascii="Arial" w:hAnsi="Arial" w:cs="Arial"/>
          <w:snapToGrid w:val="0"/>
          <w:sz w:val="22"/>
        </w:rPr>
      </w:pPr>
      <w:r>
        <w:rPr>
          <w:rFonts w:ascii="Arial" w:hAnsi="Arial" w:cs="Arial"/>
          <w:snapToGrid w:val="0"/>
          <w:sz w:val="22"/>
        </w:rPr>
        <w:t>Paspoort</w:t>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t xml:space="preserve">: </w:t>
      </w:r>
      <w:r w:rsidRPr="00C83817">
        <w:rPr>
          <w:rFonts w:ascii="Arial" w:hAnsi="Arial" w:cs="Arial"/>
          <w:snapToGrid w:val="0"/>
          <w:color w:val="A6A6A6" w:themeColor="background1" w:themeShade="A6"/>
          <w:sz w:val="22"/>
        </w:rPr>
        <w:t>…………………………………………………………………</w:t>
      </w:r>
    </w:p>
    <w:p w:rsidR="003A4220" w:rsidRPr="00044C00" w:rsidRDefault="003A4220" w:rsidP="003A4220">
      <w:pPr>
        <w:widowControl w:val="0"/>
        <w:tabs>
          <w:tab w:val="left" w:pos="1080"/>
        </w:tabs>
        <w:rPr>
          <w:rFonts w:ascii="Arial" w:hAnsi="Arial" w:cs="Arial"/>
          <w:snapToGrid w:val="0"/>
          <w:sz w:val="22"/>
        </w:rPr>
      </w:pPr>
      <w:r>
        <w:rPr>
          <w:rFonts w:ascii="Arial" w:hAnsi="Arial" w:cs="Arial"/>
          <w:snapToGrid w:val="0"/>
          <w:sz w:val="22"/>
        </w:rPr>
        <w:t>(Militair) identiteitsbewijs</w:t>
      </w:r>
      <w:r>
        <w:rPr>
          <w:rFonts w:ascii="Arial" w:hAnsi="Arial" w:cs="Arial"/>
          <w:snapToGrid w:val="0"/>
          <w:sz w:val="22"/>
        </w:rPr>
        <w:tab/>
      </w:r>
      <w:r>
        <w:rPr>
          <w:rFonts w:ascii="Arial" w:hAnsi="Arial" w:cs="Arial"/>
          <w:snapToGrid w:val="0"/>
          <w:sz w:val="22"/>
        </w:rPr>
        <w:tab/>
        <w:t xml:space="preserve">: </w:t>
      </w:r>
      <w:r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p>
    <w:p w:rsidR="003A4220" w:rsidRPr="00044C00" w:rsidRDefault="00E02DBC" w:rsidP="003A4220">
      <w:pPr>
        <w:widowControl w:val="0"/>
        <w:tabs>
          <w:tab w:val="left" w:pos="1080"/>
        </w:tabs>
        <w:rPr>
          <w:rFonts w:ascii="Arial" w:hAnsi="Arial" w:cs="Arial"/>
          <w:snapToGrid w:val="0"/>
          <w:sz w:val="22"/>
        </w:rPr>
      </w:pPr>
      <w:r>
        <w:rPr>
          <w:rFonts w:ascii="Arial" w:hAnsi="Arial" w:cs="Arial"/>
          <w:snapToGrid w:val="0"/>
          <w:sz w:val="22"/>
        </w:rPr>
        <w:t>Burgerrijbewijs</w:t>
      </w:r>
      <w:r>
        <w:rPr>
          <w:rFonts w:ascii="Arial" w:hAnsi="Arial" w:cs="Arial"/>
          <w:snapToGrid w:val="0"/>
          <w:sz w:val="22"/>
        </w:rPr>
        <w:tab/>
      </w:r>
      <w:r>
        <w:rPr>
          <w:rFonts w:ascii="Arial" w:hAnsi="Arial" w:cs="Arial"/>
          <w:snapToGrid w:val="0"/>
          <w:sz w:val="22"/>
        </w:rPr>
        <w:tab/>
      </w:r>
      <w:r w:rsidR="003A4220">
        <w:rPr>
          <w:rFonts w:ascii="Arial" w:hAnsi="Arial" w:cs="Arial"/>
          <w:snapToGrid w:val="0"/>
          <w:sz w:val="22"/>
        </w:rPr>
        <w:tab/>
        <w:t xml:space="preserve">: </w:t>
      </w:r>
      <w:r w:rsidR="003A4220" w:rsidRPr="00C83817">
        <w:rPr>
          <w:rFonts w:ascii="Arial" w:hAnsi="Arial" w:cs="Arial"/>
          <w:snapToGrid w:val="0"/>
          <w:color w:val="A6A6A6" w:themeColor="background1" w:themeShade="A6"/>
          <w:sz w:val="22"/>
        </w:rPr>
        <w:t>…………………………………………………………………</w:t>
      </w:r>
    </w:p>
    <w:p w:rsidR="00C92ED9" w:rsidRPr="00044C00" w:rsidRDefault="00C92ED9" w:rsidP="00850567">
      <w:pPr>
        <w:widowControl w:val="0"/>
        <w:tabs>
          <w:tab w:val="left" w:pos="1080"/>
        </w:tabs>
        <w:rPr>
          <w:rFonts w:ascii="Arial" w:hAnsi="Arial" w:cs="Arial"/>
          <w:snapToGrid w:val="0"/>
          <w:sz w:val="22"/>
        </w:rPr>
      </w:pPr>
      <w:r w:rsidRPr="00044C00">
        <w:rPr>
          <w:rFonts w:ascii="Arial" w:hAnsi="Arial" w:cs="Arial"/>
          <w:snapToGrid w:val="0"/>
          <w:sz w:val="22"/>
        </w:rPr>
        <w:t>Militair Rijbewijs</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3A4220">
        <w:rPr>
          <w:rFonts w:ascii="Arial" w:hAnsi="Arial" w:cs="Arial"/>
          <w:snapToGrid w:val="0"/>
          <w:sz w:val="22"/>
        </w:rPr>
        <w:t xml:space="preserve">: </w:t>
      </w:r>
      <w:r w:rsidR="003A4220" w:rsidRPr="00C83817">
        <w:rPr>
          <w:rFonts w:ascii="Arial" w:hAnsi="Arial" w:cs="Arial"/>
          <w:snapToGrid w:val="0"/>
          <w:color w:val="A6A6A6" w:themeColor="background1" w:themeShade="A6"/>
          <w:sz w:val="22"/>
        </w:rPr>
        <w:t>…………………………………………………………………</w:t>
      </w:r>
    </w:p>
    <w:p w:rsidR="00C92ED9" w:rsidRDefault="00C92ED9" w:rsidP="00C92ED9">
      <w:pPr>
        <w:widowControl w:val="0"/>
        <w:rPr>
          <w:rFonts w:ascii="Arial" w:hAnsi="Arial" w:cs="Arial"/>
          <w:snapToGrid w:val="0"/>
          <w:sz w:val="22"/>
        </w:rPr>
      </w:pPr>
    </w:p>
    <w:p w:rsidR="00850567" w:rsidRPr="00044C00" w:rsidRDefault="00850567" w:rsidP="00850567">
      <w:pPr>
        <w:widowControl w:val="0"/>
        <w:tabs>
          <w:tab w:val="left" w:pos="1080"/>
        </w:tabs>
        <w:rPr>
          <w:rFonts w:ascii="Arial" w:hAnsi="Arial" w:cs="Arial"/>
          <w:snapToGrid w:val="0"/>
          <w:sz w:val="22"/>
        </w:rPr>
      </w:pPr>
      <w:r>
        <w:rPr>
          <w:rFonts w:ascii="Arial" w:hAnsi="Arial" w:cs="Arial"/>
          <w:snapToGrid w:val="0"/>
          <w:sz w:val="22"/>
        </w:rPr>
        <w:t>Kentekenbewijs card</w:t>
      </w:r>
      <w:r>
        <w:rPr>
          <w:rFonts w:ascii="Arial" w:hAnsi="Arial" w:cs="Arial"/>
          <w:snapToGrid w:val="0"/>
          <w:sz w:val="22"/>
        </w:rPr>
        <w:tab/>
      </w:r>
      <w:r>
        <w:rPr>
          <w:rFonts w:ascii="Arial" w:hAnsi="Arial" w:cs="Arial"/>
          <w:snapToGrid w:val="0"/>
          <w:sz w:val="22"/>
        </w:rPr>
        <w:tab/>
      </w:r>
      <w:r>
        <w:rPr>
          <w:rFonts w:ascii="Arial" w:hAnsi="Arial" w:cs="Arial"/>
          <w:snapToGrid w:val="0"/>
          <w:sz w:val="22"/>
        </w:rPr>
        <w:tab/>
        <w:t xml:space="preserve">: </w:t>
      </w:r>
      <w:r w:rsidRPr="00C83817">
        <w:rPr>
          <w:rFonts w:ascii="Arial" w:hAnsi="Arial" w:cs="Arial"/>
          <w:snapToGrid w:val="0"/>
          <w:color w:val="A6A6A6" w:themeColor="background1" w:themeShade="A6"/>
          <w:sz w:val="22"/>
        </w:rPr>
        <w:t>…………………………………………………………………</w:t>
      </w:r>
    </w:p>
    <w:p w:rsidR="00850567" w:rsidRPr="00044C00" w:rsidRDefault="00850567" w:rsidP="00850567">
      <w:pPr>
        <w:widowControl w:val="0"/>
        <w:rPr>
          <w:rFonts w:ascii="Arial" w:hAnsi="Arial" w:cs="Arial"/>
          <w:snapToGrid w:val="0"/>
          <w:sz w:val="22"/>
        </w:rPr>
      </w:pPr>
      <w:r>
        <w:rPr>
          <w:rFonts w:ascii="Arial" w:hAnsi="Arial" w:cs="Arial"/>
          <w:snapToGrid w:val="0"/>
          <w:sz w:val="22"/>
        </w:rPr>
        <w:t xml:space="preserve">Tenaamstellingscode  </w:t>
      </w:r>
      <w:r w:rsidRPr="00044C00">
        <w:rPr>
          <w:rFonts w:ascii="Arial" w:hAnsi="Arial" w:cs="Arial"/>
          <w:snapToGrid w:val="0"/>
          <w:sz w:val="22"/>
        </w:rPr>
        <w:tab/>
      </w:r>
      <w:r>
        <w:rPr>
          <w:rFonts w:ascii="Arial" w:hAnsi="Arial" w:cs="Arial"/>
          <w:snapToGrid w:val="0"/>
          <w:sz w:val="22"/>
        </w:rPr>
        <w:tab/>
        <w:t xml:space="preserve">: </w:t>
      </w:r>
      <w:r w:rsidRPr="00C83817">
        <w:rPr>
          <w:rFonts w:ascii="Arial" w:hAnsi="Arial" w:cs="Arial"/>
          <w:snapToGrid w:val="0"/>
          <w:color w:val="A6A6A6" w:themeColor="background1" w:themeShade="A6"/>
          <w:sz w:val="22"/>
        </w:rPr>
        <w:t>…………………………………………………………………</w:t>
      </w:r>
    </w:p>
    <w:p w:rsidR="00850567" w:rsidRPr="00044C00" w:rsidRDefault="00850567" w:rsidP="00850567">
      <w:pPr>
        <w:widowControl w:val="0"/>
        <w:rPr>
          <w:rFonts w:ascii="Arial" w:hAnsi="Arial" w:cs="Arial"/>
          <w:snapToGrid w:val="0"/>
          <w:sz w:val="22"/>
        </w:rPr>
      </w:pPr>
      <w:r w:rsidRPr="00044C00">
        <w:rPr>
          <w:rFonts w:ascii="Arial" w:hAnsi="Arial" w:cs="Arial"/>
          <w:snapToGrid w:val="0"/>
          <w:sz w:val="22"/>
        </w:rPr>
        <w:t>Apk-keuring</w:t>
      </w:r>
      <w:r>
        <w:rPr>
          <w:rFonts w:ascii="Arial" w:hAnsi="Arial" w:cs="Arial"/>
          <w:snapToGrid w:val="0"/>
          <w:sz w:val="22"/>
        </w:rPr>
        <w:t>b</w:t>
      </w:r>
      <w:r w:rsidRPr="00044C00">
        <w:rPr>
          <w:rFonts w:ascii="Arial" w:hAnsi="Arial" w:cs="Arial"/>
          <w:snapToGrid w:val="0"/>
          <w:sz w:val="22"/>
        </w:rPr>
        <w:t>ewijs</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850567" w:rsidRPr="00044C00" w:rsidRDefault="00850567" w:rsidP="00C92ED9">
      <w:pPr>
        <w:widowControl w:val="0"/>
        <w:rPr>
          <w:rFonts w:ascii="Arial" w:hAnsi="Arial" w:cs="Arial"/>
          <w:snapToGrid w:val="0"/>
          <w:sz w:val="22"/>
        </w:rPr>
      </w:pPr>
    </w:p>
    <w:p w:rsidR="00785E7A" w:rsidRPr="00044C00" w:rsidRDefault="00850567" w:rsidP="00785E7A">
      <w:pPr>
        <w:widowControl w:val="0"/>
        <w:tabs>
          <w:tab w:val="left" w:pos="1080"/>
        </w:tabs>
        <w:rPr>
          <w:rFonts w:ascii="Arial" w:hAnsi="Arial" w:cs="Arial"/>
          <w:snapToGrid w:val="0"/>
          <w:sz w:val="22"/>
        </w:rPr>
      </w:pPr>
      <w:r>
        <w:rPr>
          <w:rFonts w:ascii="Arial" w:hAnsi="Arial" w:cs="Arial"/>
          <w:snapToGrid w:val="0"/>
          <w:sz w:val="22"/>
        </w:rPr>
        <w:t>Kentekenbewijs card</w:t>
      </w:r>
      <w:r>
        <w:rPr>
          <w:rFonts w:ascii="Arial" w:hAnsi="Arial" w:cs="Arial"/>
          <w:snapToGrid w:val="0"/>
          <w:sz w:val="22"/>
        </w:rPr>
        <w:tab/>
      </w:r>
      <w:r w:rsidR="00785E7A">
        <w:rPr>
          <w:rFonts w:ascii="Arial" w:hAnsi="Arial" w:cs="Arial"/>
          <w:snapToGrid w:val="0"/>
          <w:sz w:val="22"/>
        </w:rPr>
        <w:tab/>
      </w:r>
      <w:r w:rsidR="00785E7A">
        <w:rPr>
          <w:rFonts w:ascii="Arial" w:hAnsi="Arial" w:cs="Arial"/>
          <w:snapToGrid w:val="0"/>
          <w:sz w:val="22"/>
        </w:rPr>
        <w:tab/>
        <w:t xml:space="preserve">: </w:t>
      </w:r>
      <w:r w:rsidR="00785E7A" w:rsidRPr="00C83817">
        <w:rPr>
          <w:rFonts w:ascii="Arial" w:hAnsi="Arial" w:cs="Arial"/>
          <w:snapToGrid w:val="0"/>
          <w:color w:val="A6A6A6" w:themeColor="background1" w:themeShade="A6"/>
          <w:sz w:val="22"/>
        </w:rPr>
        <w:t>…………………………………………………………………</w:t>
      </w:r>
    </w:p>
    <w:p w:rsidR="00C92ED9" w:rsidRPr="00044C00" w:rsidRDefault="00850567" w:rsidP="00C92ED9">
      <w:pPr>
        <w:widowControl w:val="0"/>
        <w:numPr>
          <w:ins w:id="37" w:author="Unknown" w:date="2011-03-28T11:42:00Z"/>
        </w:numPr>
        <w:rPr>
          <w:rFonts w:ascii="Arial" w:hAnsi="Arial" w:cs="Arial"/>
          <w:snapToGrid w:val="0"/>
          <w:sz w:val="22"/>
        </w:rPr>
      </w:pPr>
      <w:r>
        <w:rPr>
          <w:rFonts w:ascii="Arial" w:hAnsi="Arial" w:cs="Arial"/>
          <w:snapToGrid w:val="0"/>
          <w:sz w:val="22"/>
        </w:rPr>
        <w:t xml:space="preserve">Tenaamstellingscode </w:t>
      </w:r>
      <w:r w:rsidR="00785E7A">
        <w:rPr>
          <w:rFonts w:ascii="Arial" w:hAnsi="Arial" w:cs="Arial"/>
          <w:snapToGrid w:val="0"/>
          <w:sz w:val="22"/>
        </w:rPr>
        <w:t xml:space="preserve"> </w:t>
      </w:r>
      <w:r w:rsidR="00C92ED9" w:rsidRPr="00044C00">
        <w:rPr>
          <w:rFonts w:ascii="Arial" w:hAnsi="Arial" w:cs="Arial"/>
          <w:snapToGrid w:val="0"/>
          <w:sz w:val="22"/>
        </w:rPr>
        <w:tab/>
      </w:r>
      <w:r w:rsidR="00785E7A">
        <w:rPr>
          <w:rFonts w:ascii="Arial" w:hAnsi="Arial" w:cs="Arial"/>
          <w:snapToGrid w:val="0"/>
          <w:sz w:val="22"/>
        </w:rPr>
        <w:tab/>
        <w:t xml:space="preserve">: </w:t>
      </w:r>
      <w:r w:rsidR="00785E7A" w:rsidRPr="00C83817">
        <w:rPr>
          <w:rFonts w:ascii="Arial" w:hAnsi="Arial" w:cs="Arial"/>
          <w:snapToGrid w:val="0"/>
          <w:color w:val="A6A6A6" w:themeColor="background1" w:themeShade="A6"/>
          <w:sz w:val="22"/>
        </w:rPr>
        <w:t>…………………………………………………………………</w:t>
      </w:r>
    </w:p>
    <w:p w:rsidR="00C92ED9" w:rsidRPr="00044C00" w:rsidRDefault="001E3D23" w:rsidP="00C92ED9">
      <w:pPr>
        <w:widowControl w:val="0"/>
        <w:rPr>
          <w:rFonts w:ascii="Arial" w:hAnsi="Arial" w:cs="Arial"/>
          <w:snapToGrid w:val="0"/>
          <w:sz w:val="22"/>
        </w:rPr>
      </w:pPr>
      <w:r w:rsidRPr="00044C00">
        <w:rPr>
          <w:rFonts w:ascii="Arial" w:hAnsi="Arial" w:cs="Arial"/>
          <w:snapToGrid w:val="0"/>
          <w:sz w:val="22"/>
        </w:rPr>
        <w:t>Apk-keuring</w:t>
      </w:r>
      <w:r>
        <w:rPr>
          <w:rFonts w:ascii="Arial" w:hAnsi="Arial" w:cs="Arial"/>
          <w:snapToGrid w:val="0"/>
          <w:sz w:val="22"/>
        </w:rPr>
        <w:t>b</w:t>
      </w:r>
      <w:r w:rsidRPr="00044C00">
        <w:rPr>
          <w:rFonts w:ascii="Arial" w:hAnsi="Arial" w:cs="Arial"/>
          <w:snapToGrid w:val="0"/>
          <w:sz w:val="22"/>
        </w:rPr>
        <w:t>ewijs</w:t>
      </w:r>
      <w:r w:rsidR="00C92ED9" w:rsidRPr="00044C00">
        <w:rPr>
          <w:rFonts w:ascii="Arial" w:hAnsi="Arial" w:cs="Arial"/>
          <w:snapToGrid w:val="0"/>
          <w:sz w:val="22"/>
        </w:rPr>
        <w:tab/>
      </w:r>
      <w:r w:rsidR="00C92ED9" w:rsidRPr="00044C00">
        <w:rPr>
          <w:rFonts w:ascii="Arial" w:hAnsi="Arial" w:cs="Arial"/>
          <w:snapToGrid w:val="0"/>
          <w:sz w:val="22"/>
        </w:rPr>
        <w:tab/>
      </w:r>
      <w:r w:rsidR="00C92ED9" w:rsidRPr="00044C00">
        <w:rPr>
          <w:rFonts w:ascii="Arial" w:hAnsi="Arial" w:cs="Arial"/>
          <w:snapToGrid w:val="0"/>
          <w:sz w:val="22"/>
        </w:rPr>
        <w:tab/>
      </w:r>
      <w:r w:rsidR="00785E7A">
        <w:rPr>
          <w:rFonts w:ascii="Arial" w:hAnsi="Arial" w:cs="Arial"/>
          <w:snapToGrid w:val="0"/>
          <w:sz w:val="22"/>
        </w:rPr>
        <w:t xml:space="preserve">: </w:t>
      </w:r>
      <w:r w:rsidR="00785E7A"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Trouwboekje</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785E7A">
        <w:rPr>
          <w:rFonts w:ascii="Arial" w:hAnsi="Arial" w:cs="Arial"/>
          <w:snapToGrid w:val="0"/>
          <w:sz w:val="22"/>
        </w:rPr>
        <w:t xml:space="preserve">: </w:t>
      </w:r>
      <w:r w:rsidR="00785E7A"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Samenlevingscontract</w:t>
      </w:r>
      <w:r w:rsidRPr="00044C00">
        <w:rPr>
          <w:rFonts w:ascii="Arial" w:hAnsi="Arial" w:cs="Arial"/>
          <w:snapToGrid w:val="0"/>
          <w:sz w:val="22"/>
        </w:rPr>
        <w:tab/>
      </w:r>
      <w:r w:rsidRPr="00044C00">
        <w:rPr>
          <w:rFonts w:ascii="Arial" w:hAnsi="Arial" w:cs="Arial"/>
          <w:snapToGrid w:val="0"/>
          <w:sz w:val="22"/>
        </w:rPr>
        <w:tab/>
      </w:r>
      <w:r w:rsidR="00785E7A">
        <w:rPr>
          <w:rFonts w:ascii="Arial" w:hAnsi="Arial" w:cs="Arial"/>
          <w:snapToGrid w:val="0"/>
          <w:sz w:val="22"/>
        </w:rPr>
        <w:t xml:space="preserve">: </w:t>
      </w:r>
      <w:r w:rsidR="00785E7A" w:rsidRPr="00C83817">
        <w:rPr>
          <w:rFonts w:ascii="Arial" w:hAnsi="Arial" w:cs="Arial"/>
          <w:snapToGrid w:val="0"/>
          <w:color w:val="A6A6A6" w:themeColor="background1" w:themeShade="A6"/>
          <w:sz w:val="22"/>
        </w:rPr>
        <w:t>…………………………………………………………………</w:t>
      </w:r>
    </w:p>
    <w:p w:rsidR="00372727" w:rsidRDefault="00372727" w:rsidP="00372727">
      <w:pPr>
        <w:widowControl w:val="0"/>
        <w:rPr>
          <w:rFonts w:ascii="Arial" w:hAnsi="Arial" w:cs="Arial"/>
          <w:snapToGrid w:val="0"/>
          <w:sz w:val="22"/>
        </w:rPr>
      </w:pPr>
      <w:r>
        <w:rPr>
          <w:rFonts w:ascii="Arial" w:hAnsi="Arial" w:cs="Arial"/>
          <w:snapToGrid w:val="0"/>
          <w:sz w:val="22"/>
        </w:rPr>
        <w:t>Overige contracten</w:t>
      </w:r>
      <w:r w:rsidR="009435E9">
        <w:rPr>
          <w:rFonts w:ascii="Arial" w:hAnsi="Arial" w:cs="Arial"/>
          <w:snapToGrid w:val="0"/>
          <w:sz w:val="22"/>
        </w:rPr>
        <w:t xml:space="preserve"> (zie hoofdstuk 10)</w:t>
      </w:r>
      <w:r>
        <w:rPr>
          <w:rFonts w:ascii="Arial" w:hAnsi="Arial" w:cs="Arial"/>
          <w:snapToGrid w:val="0"/>
          <w:sz w:val="22"/>
        </w:rPr>
        <w:tab/>
      </w:r>
    </w:p>
    <w:p w:rsidR="00C92ED9" w:rsidRPr="00044C00" w:rsidRDefault="00C92ED9" w:rsidP="00C92ED9">
      <w:pPr>
        <w:widowControl w:val="0"/>
        <w:rPr>
          <w:rFonts w:ascii="Arial" w:hAnsi="Arial" w:cs="Arial"/>
          <w:snapToGrid w:val="0"/>
          <w:sz w:val="22"/>
        </w:rPr>
      </w:pPr>
    </w:p>
    <w:p w:rsidR="008E2621" w:rsidRPr="00044C00" w:rsidRDefault="00B1377A" w:rsidP="008E2621">
      <w:pPr>
        <w:widowControl w:val="0"/>
        <w:rPr>
          <w:rFonts w:ascii="Arial" w:hAnsi="Arial" w:cs="Arial"/>
          <w:snapToGrid w:val="0"/>
          <w:sz w:val="22"/>
        </w:rPr>
      </w:pPr>
      <w:r>
        <w:rPr>
          <w:rFonts w:ascii="Arial" w:hAnsi="Arial" w:cs="Arial"/>
          <w:snapToGrid w:val="0"/>
          <w:sz w:val="22"/>
        </w:rPr>
        <w:t xml:space="preserve">IBAN </w:t>
      </w:r>
      <w:r w:rsidR="008E2621">
        <w:rPr>
          <w:rFonts w:ascii="Arial" w:hAnsi="Arial" w:cs="Arial"/>
          <w:snapToGrid w:val="0"/>
          <w:sz w:val="22"/>
        </w:rPr>
        <w:t>1</w:t>
      </w:r>
      <w:r w:rsidR="008E2621">
        <w:rPr>
          <w:rFonts w:ascii="Arial" w:hAnsi="Arial" w:cs="Arial"/>
          <w:snapToGrid w:val="0"/>
          <w:sz w:val="22"/>
        </w:rPr>
        <w:tab/>
      </w:r>
      <w:r w:rsidR="008E2621">
        <w:rPr>
          <w:rFonts w:ascii="Arial" w:hAnsi="Arial" w:cs="Arial"/>
          <w:snapToGrid w:val="0"/>
          <w:sz w:val="22"/>
        </w:rPr>
        <w:tab/>
      </w:r>
      <w:r w:rsidR="008E2621">
        <w:rPr>
          <w:rFonts w:ascii="Arial" w:hAnsi="Arial" w:cs="Arial"/>
          <w:snapToGrid w:val="0"/>
          <w:sz w:val="22"/>
        </w:rPr>
        <w:tab/>
      </w:r>
      <w:r w:rsidR="00E33A0B">
        <w:rPr>
          <w:rFonts w:ascii="Arial" w:hAnsi="Arial" w:cs="Arial"/>
          <w:snapToGrid w:val="0"/>
          <w:sz w:val="22"/>
        </w:rPr>
        <w:tab/>
      </w:r>
      <w:r>
        <w:rPr>
          <w:rFonts w:ascii="Arial" w:hAnsi="Arial" w:cs="Arial"/>
          <w:snapToGrid w:val="0"/>
          <w:sz w:val="22"/>
        </w:rPr>
        <w:tab/>
      </w:r>
      <w:r w:rsidR="00785E7A">
        <w:rPr>
          <w:rFonts w:ascii="Arial" w:hAnsi="Arial" w:cs="Arial"/>
          <w:snapToGrid w:val="0"/>
          <w:sz w:val="22"/>
        </w:rPr>
        <w:t xml:space="preserve">: </w:t>
      </w:r>
      <w:r w:rsidR="00785E7A" w:rsidRPr="00C83817">
        <w:rPr>
          <w:rFonts w:ascii="Arial" w:hAnsi="Arial" w:cs="Arial"/>
          <w:snapToGrid w:val="0"/>
          <w:color w:val="A6A6A6" w:themeColor="background1" w:themeShade="A6"/>
          <w:sz w:val="22"/>
        </w:rPr>
        <w:t>…………………………………………………………………</w:t>
      </w:r>
    </w:p>
    <w:p w:rsidR="008E2621" w:rsidRDefault="008E2621" w:rsidP="008E2621">
      <w:pPr>
        <w:widowControl w:val="0"/>
        <w:rPr>
          <w:rFonts w:ascii="Arial" w:hAnsi="Arial" w:cs="Arial"/>
          <w:snapToGrid w:val="0"/>
          <w:sz w:val="22"/>
        </w:rPr>
      </w:pPr>
      <w:r>
        <w:rPr>
          <w:rFonts w:ascii="Arial" w:hAnsi="Arial" w:cs="Arial"/>
          <w:snapToGrid w:val="0"/>
          <w:sz w:val="22"/>
        </w:rPr>
        <w:t>Betaalpas(sen)</w:t>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sidR="00785E7A">
        <w:rPr>
          <w:rFonts w:ascii="Arial" w:hAnsi="Arial" w:cs="Arial"/>
          <w:snapToGrid w:val="0"/>
          <w:sz w:val="22"/>
        </w:rPr>
        <w:t xml:space="preserve">: </w:t>
      </w:r>
      <w:r w:rsidR="00785E7A" w:rsidRPr="00C83817">
        <w:rPr>
          <w:rFonts w:ascii="Arial" w:hAnsi="Arial" w:cs="Arial"/>
          <w:snapToGrid w:val="0"/>
          <w:color w:val="A6A6A6" w:themeColor="background1" w:themeShade="A6"/>
          <w:sz w:val="22"/>
        </w:rPr>
        <w:t>…………………………………………………………………</w:t>
      </w:r>
    </w:p>
    <w:p w:rsidR="008E2621" w:rsidRPr="00044C00" w:rsidRDefault="00785E7A" w:rsidP="008E2621">
      <w:pPr>
        <w:widowControl w:val="0"/>
        <w:rPr>
          <w:rFonts w:ascii="Arial" w:hAnsi="Arial" w:cs="Arial"/>
          <w:snapToGrid w:val="0"/>
          <w:sz w:val="22"/>
        </w:rPr>
      </w:pPr>
      <w:r>
        <w:rPr>
          <w:rFonts w:ascii="Arial" w:hAnsi="Arial" w:cs="Arial"/>
          <w:snapToGrid w:val="0"/>
          <w:sz w:val="22"/>
        </w:rPr>
        <w:t>Gemachtigde(n)</w:t>
      </w:r>
      <w:r>
        <w:rPr>
          <w:rFonts w:ascii="Arial" w:hAnsi="Arial" w:cs="Arial"/>
          <w:snapToGrid w:val="0"/>
          <w:sz w:val="22"/>
        </w:rPr>
        <w:tab/>
      </w:r>
      <w:r>
        <w:rPr>
          <w:rFonts w:ascii="Arial" w:hAnsi="Arial" w:cs="Arial"/>
          <w:snapToGrid w:val="0"/>
          <w:sz w:val="22"/>
        </w:rPr>
        <w:tab/>
      </w:r>
      <w:r>
        <w:rPr>
          <w:rFonts w:ascii="Arial" w:hAnsi="Arial" w:cs="Arial"/>
          <w:snapToGrid w:val="0"/>
          <w:sz w:val="22"/>
        </w:rPr>
        <w:tab/>
        <w:t xml:space="preserve">: </w:t>
      </w:r>
      <w:r w:rsidRPr="00C83817">
        <w:rPr>
          <w:rFonts w:ascii="Arial" w:hAnsi="Arial" w:cs="Arial"/>
          <w:snapToGrid w:val="0"/>
          <w:color w:val="A6A6A6" w:themeColor="background1" w:themeShade="A6"/>
          <w:sz w:val="22"/>
        </w:rPr>
        <w:t>…………………………………………………………………</w:t>
      </w:r>
    </w:p>
    <w:p w:rsidR="00E33A0B" w:rsidRDefault="00E33A0B" w:rsidP="008E2621">
      <w:pPr>
        <w:widowControl w:val="0"/>
        <w:rPr>
          <w:rFonts w:ascii="Arial" w:hAnsi="Arial" w:cs="Arial"/>
          <w:snapToGrid w:val="0"/>
          <w:sz w:val="22"/>
        </w:rPr>
      </w:pPr>
    </w:p>
    <w:p w:rsidR="008E2621" w:rsidRPr="00044C00" w:rsidRDefault="00E33A0B" w:rsidP="008E2621">
      <w:pPr>
        <w:widowControl w:val="0"/>
        <w:rPr>
          <w:rFonts w:ascii="Arial" w:hAnsi="Arial" w:cs="Arial"/>
          <w:snapToGrid w:val="0"/>
          <w:sz w:val="22"/>
        </w:rPr>
      </w:pPr>
      <w:r>
        <w:rPr>
          <w:rFonts w:ascii="Arial" w:hAnsi="Arial" w:cs="Arial"/>
          <w:snapToGrid w:val="0"/>
          <w:sz w:val="22"/>
        </w:rPr>
        <w:t>IBAN 2</w:t>
      </w:r>
      <w:r>
        <w:rPr>
          <w:rFonts w:ascii="Arial" w:hAnsi="Arial" w:cs="Arial"/>
          <w:snapToGrid w:val="0"/>
          <w:sz w:val="22"/>
        </w:rPr>
        <w:tab/>
      </w:r>
      <w:r>
        <w:rPr>
          <w:rFonts w:ascii="Arial" w:hAnsi="Arial" w:cs="Arial"/>
          <w:snapToGrid w:val="0"/>
          <w:sz w:val="22"/>
        </w:rPr>
        <w:tab/>
      </w:r>
      <w:r w:rsidR="00785E7A">
        <w:rPr>
          <w:rFonts w:ascii="Arial" w:hAnsi="Arial" w:cs="Arial"/>
          <w:snapToGrid w:val="0"/>
          <w:sz w:val="22"/>
        </w:rPr>
        <w:tab/>
      </w:r>
      <w:r w:rsidR="00785E7A">
        <w:rPr>
          <w:rFonts w:ascii="Arial" w:hAnsi="Arial" w:cs="Arial"/>
          <w:snapToGrid w:val="0"/>
          <w:sz w:val="22"/>
        </w:rPr>
        <w:tab/>
      </w:r>
      <w:r w:rsidR="00785E7A">
        <w:rPr>
          <w:rFonts w:ascii="Arial" w:hAnsi="Arial" w:cs="Arial"/>
          <w:snapToGrid w:val="0"/>
          <w:sz w:val="22"/>
        </w:rPr>
        <w:tab/>
        <w:t xml:space="preserve">: </w:t>
      </w:r>
      <w:r w:rsidR="00785E7A" w:rsidRPr="00C83817">
        <w:rPr>
          <w:rFonts w:ascii="Arial" w:hAnsi="Arial" w:cs="Arial"/>
          <w:snapToGrid w:val="0"/>
          <w:color w:val="A6A6A6" w:themeColor="background1" w:themeShade="A6"/>
          <w:sz w:val="22"/>
        </w:rPr>
        <w:t>…………………………………………………………………</w:t>
      </w:r>
    </w:p>
    <w:p w:rsidR="008E2621" w:rsidRDefault="00785E7A" w:rsidP="008E2621">
      <w:pPr>
        <w:widowControl w:val="0"/>
        <w:rPr>
          <w:rFonts w:ascii="Arial" w:hAnsi="Arial" w:cs="Arial"/>
          <w:snapToGrid w:val="0"/>
          <w:sz w:val="22"/>
        </w:rPr>
      </w:pPr>
      <w:r>
        <w:rPr>
          <w:rFonts w:ascii="Arial" w:hAnsi="Arial" w:cs="Arial"/>
          <w:snapToGrid w:val="0"/>
          <w:sz w:val="22"/>
        </w:rPr>
        <w:t>Betaalpas(sen)</w:t>
      </w:r>
      <w:r>
        <w:rPr>
          <w:rFonts w:ascii="Arial" w:hAnsi="Arial" w:cs="Arial"/>
          <w:snapToGrid w:val="0"/>
          <w:sz w:val="22"/>
        </w:rPr>
        <w:tab/>
      </w:r>
      <w:r>
        <w:rPr>
          <w:rFonts w:ascii="Arial" w:hAnsi="Arial" w:cs="Arial"/>
          <w:snapToGrid w:val="0"/>
          <w:sz w:val="22"/>
        </w:rPr>
        <w:tab/>
      </w:r>
      <w:r>
        <w:rPr>
          <w:rFonts w:ascii="Arial" w:hAnsi="Arial" w:cs="Arial"/>
          <w:snapToGrid w:val="0"/>
          <w:sz w:val="22"/>
        </w:rPr>
        <w:tab/>
        <w:t xml:space="preserve">: </w:t>
      </w:r>
      <w:r w:rsidRPr="00C83817">
        <w:rPr>
          <w:rFonts w:ascii="Arial" w:hAnsi="Arial" w:cs="Arial"/>
          <w:snapToGrid w:val="0"/>
          <w:color w:val="A6A6A6" w:themeColor="background1" w:themeShade="A6"/>
          <w:sz w:val="22"/>
        </w:rPr>
        <w:t>…………………………………………………………………</w:t>
      </w:r>
    </w:p>
    <w:p w:rsidR="008E2621" w:rsidRDefault="00785E7A" w:rsidP="008E2621">
      <w:pPr>
        <w:widowControl w:val="0"/>
        <w:rPr>
          <w:rFonts w:ascii="Arial" w:hAnsi="Arial" w:cs="Arial"/>
          <w:snapToGrid w:val="0"/>
          <w:sz w:val="22"/>
        </w:rPr>
      </w:pPr>
      <w:r>
        <w:rPr>
          <w:rFonts w:ascii="Arial" w:hAnsi="Arial" w:cs="Arial"/>
          <w:snapToGrid w:val="0"/>
          <w:sz w:val="22"/>
        </w:rPr>
        <w:t>Gemachtigde(n)</w:t>
      </w:r>
      <w:r>
        <w:rPr>
          <w:rFonts w:ascii="Arial" w:hAnsi="Arial" w:cs="Arial"/>
          <w:snapToGrid w:val="0"/>
          <w:sz w:val="22"/>
        </w:rPr>
        <w:tab/>
      </w:r>
      <w:r>
        <w:rPr>
          <w:rFonts w:ascii="Arial" w:hAnsi="Arial" w:cs="Arial"/>
          <w:snapToGrid w:val="0"/>
          <w:sz w:val="22"/>
        </w:rPr>
        <w:tab/>
      </w:r>
      <w:r>
        <w:rPr>
          <w:rFonts w:ascii="Arial" w:hAnsi="Arial" w:cs="Arial"/>
          <w:snapToGrid w:val="0"/>
          <w:sz w:val="22"/>
        </w:rPr>
        <w:tab/>
        <w:t xml:space="preserve">: </w:t>
      </w:r>
      <w:r w:rsidRPr="00C83817">
        <w:rPr>
          <w:rFonts w:ascii="Arial" w:hAnsi="Arial" w:cs="Arial"/>
          <w:snapToGrid w:val="0"/>
          <w:color w:val="A6A6A6" w:themeColor="background1" w:themeShade="A6"/>
          <w:sz w:val="22"/>
        </w:rPr>
        <w:t>…………………………………………………………………</w:t>
      </w:r>
    </w:p>
    <w:p w:rsidR="008E2621" w:rsidRPr="00044C00" w:rsidRDefault="008E2621" w:rsidP="008E2621">
      <w:pPr>
        <w:widowControl w:val="0"/>
        <w:rPr>
          <w:rFonts w:ascii="Arial" w:hAnsi="Arial" w:cs="Arial"/>
          <w:snapToGrid w:val="0"/>
          <w:sz w:val="22"/>
        </w:rPr>
      </w:pPr>
    </w:p>
    <w:p w:rsidR="008E2621" w:rsidRPr="00044C00" w:rsidRDefault="00E33A0B" w:rsidP="008E2621">
      <w:pPr>
        <w:widowControl w:val="0"/>
        <w:rPr>
          <w:rFonts w:ascii="Arial" w:hAnsi="Arial" w:cs="Arial"/>
          <w:snapToGrid w:val="0"/>
          <w:sz w:val="22"/>
        </w:rPr>
      </w:pPr>
      <w:r>
        <w:rPr>
          <w:rFonts w:ascii="Arial" w:hAnsi="Arial" w:cs="Arial"/>
          <w:snapToGrid w:val="0"/>
          <w:sz w:val="22"/>
        </w:rPr>
        <w:t>IBAN 3</w:t>
      </w:r>
      <w:r w:rsidR="00B1377A">
        <w:rPr>
          <w:rFonts w:ascii="Arial" w:hAnsi="Arial" w:cs="Arial"/>
          <w:snapToGrid w:val="0"/>
          <w:sz w:val="22"/>
        </w:rPr>
        <w:tab/>
      </w:r>
      <w:r w:rsidR="00785E7A">
        <w:rPr>
          <w:rFonts w:ascii="Arial" w:hAnsi="Arial" w:cs="Arial"/>
          <w:snapToGrid w:val="0"/>
          <w:sz w:val="22"/>
        </w:rPr>
        <w:tab/>
      </w:r>
      <w:r w:rsidR="00785E7A">
        <w:rPr>
          <w:rFonts w:ascii="Arial" w:hAnsi="Arial" w:cs="Arial"/>
          <w:snapToGrid w:val="0"/>
          <w:sz w:val="22"/>
        </w:rPr>
        <w:tab/>
      </w:r>
      <w:r w:rsidR="00785E7A">
        <w:rPr>
          <w:rFonts w:ascii="Arial" w:hAnsi="Arial" w:cs="Arial"/>
          <w:snapToGrid w:val="0"/>
          <w:sz w:val="22"/>
        </w:rPr>
        <w:tab/>
      </w:r>
      <w:r>
        <w:rPr>
          <w:rFonts w:ascii="Arial" w:hAnsi="Arial" w:cs="Arial"/>
          <w:snapToGrid w:val="0"/>
          <w:sz w:val="22"/>
        </w:rPr>
        <w:tab/>
      </w:r>
      <w:r w:rsidR="00785E7A">
        <w:rPr>
          <w:rFonts w:ascii="Arial" w:hAnsi="Arial" w:cs="Arial"/>
          <w:snapToGrid w:val="0"/>
          <w:sz w:val="22"/>
        </w:rPr>
        <w:t xml:space="preserve">: </w:t>
      </w:r>
      <w:r w:rsidR="00785E7A" w:rsidRPr="00C83817">
        <w:rPr>
          <w:rFonts w:ascii="Arial" w:hAnsi="Arial" w:cs="Arial"/>
          <w:snapToGrid w:val="0"/>
          <w:color w:val="A6A6A6" w:themeColor="background1" w:themeShade="A6"/>
          <w:sz w:val="22"/>
        </w:rPr>
        <w:t>…………………………………………………………………</w:t>
      </w:r>
    </w:p>
    <w:p w:rsidR="008E2621" w:rsidRDefault="00785E7A" w:rsidP="008E2621">
      <w:pPr>
        <w:widowControl w:val="0"/>
        <w:rPr>
          <w:rFonts w:ascii="Arial" w:hAnsi="Arial" w:cs="Arial"/>
          <w:snapToGrid w:val="0"/>
          <w:sz w:val="22"/>
        </w:rPr>
      </w:pPr>
      <w:r>
        <w:rPr>
          <w:rFonts w:ascii="Arial" w:hAnsi="Arial" w:cs="Arial"/>
          <w:snapToGrid w:val="0"/>
          <w:sz w:val="22"/>
        </w:rPr>
        <w:t>Betaalpas(sen)</w:t>
      </w:r>
      <w:r>
        <w:rPr>
          <w:rFonts w:ascii="Arial" w:hAnsi="Arial" w:cs="Arial"/>
          <w:snapToGrid w:val="0"/>
          <w:sz w:val="22"/>
        </w:rPr>
        <w:tab/>
      </w:r>
      <w:r>
        <w:rPr>
          <w:rFonts w:ascii="Arial" w:hAnsi="Arial" w:cs="Arial"/>
          <w:snapToGrid w:val="0"/>
          <w:sz w:val="22"/>
        </w:rPr>
        <w:tab/>
      </w:r>
      <w:r>
        <w:rPr>
          <w:rFonts w:ascii="Arial" w:hAnsi="Arial" w:cs="Arial"/>
          <w:snapToGrid w:val="0"/>
          <w:sz w:val="22"/>
        </w:rPr>
        <w:tab/>
        <w:t xml:space="preserve">: </w:t>
      </w:r>
      <w:r w:rsidRPr="00C83817">
        <w:rPr>
          <w:rFonts w:ascii="Arial" w:hAnsi="Arial" w:cs="Arial"/>
          <w:snapToGrid w:val="0"/>
          <w:color w:val="A6A6A6" w:themeColor="background1" w:themeShade="A6"/>
          <w:sz w:val="22"/>
        </w:rPr>
        <w:t>…………………………………………………………………</w:t>
      </w:r>
    </w:p>
    <w:p w:rsidR="008E2621" w:rsidRDefault="00785E7A" w:rsidP="008E2621">
      <w:pPr>
        <w:widowControl w:val="0"/>
        <w:rPr>
          <w:rFonts w:ascii="Arial" w:hAnsi="Arial" w:cs="Arial"/>
          <w:snapToGrid w:val="0"/>
          <w:sz w:val="22"/>
        </w:rPr>
      </w:pPr>
      <w:r>
        <w:rPr>
          <w:rFonts w:ascii="Arial" w:hAnsi="Arial" w:cs="Arial"/>
          <w:snapToGrid w:val="0"/>
          <w:sz w:val="22"/>
        </w:rPr>
        <w:t>Gemachtigde(n)</w:t>
      </w:r>
      <w:r>
        <w:rPr>
          <w:rFonts w:ascii="Arial" w:hAnsi="Arial" w:cs="Arial"/>
          <w:snapToGrid w:val="0"/>
          <w:sz w:val="22"/>
        </w:rPr>
        <w:tab/>
      </w:r>
      <w:r>
        <w:rPr>
          <w:rFonts w:ascii="Arial" w:hAnsi="Arial" w:cs="Arial"/>
          <w:snapToGrid w:val="0"/>
          <w:sz w:val="22"/>
        </w:rPr>
        <w:tab/>
      </w:r>
      <w:r>
        <w:rPr>
          <w:rFonts w:ascii="Arial" w:hAnsi="Arial" w:cs="Arial"/>
          <w:snapToGrid w:val="0"/>
          <w:sz w:val="22"/>
        </w:rPr>
        <w:tab/>
        <w:t xml:space="preserve">: </w:t>
      </w:r>
      <w:r w:rsidRPr="00C83817">
        <w:rPr>
          <w:rFonts w:ascii="Arial" w:hAnsi="Arial" w:cs="Arial"/>
          <w:snapToGrid w:val="0"/>
          <w:color w:val="A6A6A6" w:themeColor="background1" w:themeShade="A6"/>
          <w:sz w:val="22"/>
        </w:rPr>
        <w:t>…………………………………………………………………</w:t>
      </w:r>
    </w:p>
    <w:p w:rsidR="008E2621" w:rsidRDefault="008E2621" w:rsidP="008E2621">
      <w:pPr>
        <w:widowControl w:val="0"/>
        <w:rPr>
          <w:rFonts w:ascii="Arial" w:hAnsi="Arial" w:cs="Arial"/>
          <w:snapToGrid w:val="0"/>
          <w:sz w:val="22"/>
        </w:rPr>
      </w:pPr>
    </w:p>
    <w:p w:rsidR="008E2621" w:rsidRPr="00044C00" w:rsidRDefault="00E33A0B" w:rsidP="008E2621">
      <w:pPr>
        <w:widowControl w:val="0"/>
        <w:rPr>
          <w:rFonts w:ascii="Arial" w:hAnsi="Arial" w:cs="Arial"/>
          <w:snapToGrid w:val="0"/>
          <w:sz w:val="22"/>
        </w:rPr>
      </w:pPr>
      <w:r>
        <w:rPr>
          <w:rFonts w:ascii="Arial" w:hAnsi="Arial" w:cs="Arial"/>
          <w:snapToGrid w:val="0"/>
          <w:sz w:val="22"/>
        </w:rPr>
        <w:t>IBAN 4</w:t>
      </w:r>
      <w:r>
        <w:rPr>
          <w:rFonts w:ascii="Arial" w:hAnsi="Arial" w:cs="Arial"/>
          <w:snapToGrid w:val="0"/>
          <w:sz w:val="22"/>
        </w:rPr>
        <w:tab/>
      </w:r>
      <w:r>
        <w:rPr>
          <w:rFonts w:ascii="Arial" w:hAnsi="Arial" w:cs="Arial"/>
          <w:snapToGrid w:val="0"/>
          <w:sz w:val="22"/>
        </w:rPr>
        <w:tab/>
      </w:r>
      <w:r w:rsidR="00785E7A">
        <w:rPr>
          <w:rFonts w:ascii="Arial" w:hAnsi="Arial" w:cs="Arial"/>
          <w:snapToGrid w:val="0"/>
          <w:sz w:val="22"/>
        </w:rPr>
        <w:tab/>
      </w:r>
      <w:r w:rsidR="00785E7A">
        <w:rPr>
          <w:rFonts w:ascii="Arial" w:hAnsi="Arial" w:cs="Arial"/>
          <w:snapToGrid w:val="0"/>
          <w:sz w:val="22"/>
        </w:rPr>
        <w:tab/>
      </w:r>
      <w:r w:rsidR="00785E7A">
        <w:rPr>
          <w:rFonts w:ascii="Arial" w:hAnsi="Arial" w:cs="Arial"/>
          <w:snapToGrid w:val="0"/>
          <w:sz w:val="22"/>
        </w:rPr>
        <w:tab/>
        <w:t xml:space="preserve">: </w:t>
      </w:r>
      <w:r w:rsidR="00785E7A" w:rsidRPr="00C83817">
        <w:rPr>
          <w:rFonts w:ascii="Arial" w:hAnsi="Arial" w:cs="Arial"/>
          <w:snapToGrid w:val="0"/>
          <w:color w:val="A6A6A6" w:themeColor="background1" w:themeShade="A6"/>
          <w:sz w:val="22"/>
        </w:rPr>
        <w:t>…………………………………………………………………</w:t>
      </w:r>
    </w:p>
    <w:p w:rsidR="008E2621" w:rsidRDefault="00785E7A" w:rsidP="008E2621">
      <w:pPr>
        <w:widowControl w:val="0"/>
        <w:rPr>
          <w:rFonts w:ascii="Arial" w:hAnsi="Arial" w:cs="Arial"/>
          <w:snapToGrid w:val="0"/>
          <w:sz w:val="22"/>
        </w:rPr>
      </w:pPr>
      <w:r>
        <w:rPr>
          <w:rFonts w:ascii="Arial" w:hAnsi="Arial" w:cs="Arial"/>
          <w:snapToGrid w:val="0"/>
          <w:sz w:val="22"/>
        </w:rPr>
        <w:t>Betaalpas(sen)</w:t>
      </w:r>
      <w:r>
        <w:rPr>
          <w:rFonts w:ascii="Arial" w:hAnsi="Arial" w:cs="Arial"/>
          <w:snapToGrid w:val="0"/>
          <w:sz w:val="22"/>
        </w:rPr>
        <w:tab/>
      </w:r>
      <w:r>
        <w:rPr>
          <w:rFonts w:ascii="Arial" w:hAnsi="Arial" w:cs="Arial"/>
          <w:snapToGrid w:val="0"/>
          <w:sz w:val="22"/>
        </w:rPr>
        <w:tab/>
      </w:r>
      <w:r>
        <w:rPr>
          <w:rFonts w:ascii="Arial" w:hAnsi="Arial" w:cs="Arial"/>
          <w:snapToGrid w:val="0"/>
          <w:sz w:val="22"/>
        </w:rPr>
        <w:tab/>
        <w:t xml:space="preserve">: </w:t>
      </w:r>
      <w:r w:rsidRPr="00C83817">
        <w:rPr>
          <w:rFonts w:ascii="Arial" w:hAnsi="Arial" w:cs="Arial"/>
          <w:snapToGrid w:val="0"/>
          <w:color w:val="A6A6A6" w:themeColor="background1" w:themeShade="A6"/>
          <w:sz w:val="22"/>
        </w:rPr>
        <w:t>…………………………………………………………………</w:t>
      </w:r>
    </w:p>
    <w:p w:rsidR="008E2621" w:rsidRDefault="00785E7A" w:rsidP="008E2621">
      <w:pPr>
        <w:widowControl w:val="0"/>
        <w:rPr>
          <w:rFonts w:ascii="Arial" w:hAnsi="Arial" w:cs="Arial"/>
          <w:snapToGrid w:val="0"/>
          <w:sz w:val="22"/>
        </w:rPr>
      </w:pPr>
      <w:r>
        <w:rPr>
          <w:rFonts w:ascii="Arial" w:hAnsi="Arial" w:cs="Arial"/>
          <w:snapToGrid w:val="0"/>
          <w:sz w:val="22"/>
        </w:rPr>
        <w:t>Gemachtigde(n)</w:t>
      </w:r>
      <w:r>
        <w:rPr>
          <w:rFonts w:ascii="Arial" w:hAnsi="Arial" w:cs="Arial"/>
          <w:snapToGrid w:val="0"/>
          <w:sz w:val="22"/>
        </w:rPr>
        <w:tab/>
      </w:r>
      <w:r>
        <w:rPr>
          <w:rFonts w:ascii="Arial" w:hAnsi="Arial" w:cs="Arial"/>
          <w:snapToGrid w:val="0"/>
          <w:sz w:val="22"/>
        </w:rPr>
        <w:tab/>
      </w:r>
      <w:r>
        <w:rPr>
          <w:rFonts w:ascii="Arial" w:hAnsi="Arial" w:cs="Arial"/>
          <w:snapToGrid w:val="0"/>
          <w:sz w:val="22"/>
        </w:rPr>
        <w:tab/>
        <w:t xml:space="preserve">: </w:t>
      </w:r>
      <w:r w:rsidRPr="00C83817">
        <w:rPr>
          <w:rFonts w:ascii="Arial" w:hAnsi="Arial" w:cs="Arial"/>
          <w:snapToGrid w:val="0"/>
          <w:color w:val="A6A6A6" w:themeColor="background1" w:themeShade="A6"/>
          <w:sz w:val="22"/>
        </w:rPr>
        <w:t>…………………………………………………………………</w:t>
      </w:r>
    </w:p>
    <w:p w:rsidR="008E2621" w:rsidRDefault="008E2621" w:rsidP="008E2621">
      <w:pPr>
        <w:widowControl w:val="0"/>
        <w:rPr>
          <w:rFonts w:ascii="Arial" w:hAnsi="Arial" w:cs="Arial"/>
          <w:snapToGrid w:val="0"/>
          <w:sz w:val="22"/>
        </w:rPr>
      </w:pPr>
    </w:p>
    <w:p w:rsidR="008E2621" w:rsidRDefault="00C92ED9" w:rsidP="00C92ED9">
      <w:pPr>
        <w:widowControl w:val="0"/>
        <w:rPr>
          <w:rFonts w:ascii="Arial" w:hAnsi="Arial" w:cs="Arial"/>
          <w:snapToGrid w:val="0"/>
          <w:sz w:val="22"/>
        </w:rPr>
      </w:pPr>
      <w:r w:rsidRPr="008E2621">
        <w:rPr>
          <w:rFonts w:ascii="Arial" w:hAnsi="Arial" w:cs="Arial"/>
          <w:snapToGrid w:val="0"/>
          <w:sz w:val="22"/>
        </w:rPr>
        <w:t>Creditcard</w:t>
      </w:r>
      <w:r w:rsidR="008E2621">
        <w:rPr>
          <w:rFonts w:ascii="Arial" w:hAnsi="Arial" w:cs="Arial"/>
          <w:snapToGrid w:val="0"/>
          <w:sz w:val="22"/>
        </w:rPr>
        <w:t>(s)</w:t>
      </w:r>
      <w:r w:rsidR="00785E7A">
        <w:rPr>
          <w:rFonts w:ascii="Arial" w:hAnsi="Arial" w:cs="Arial"/>
          <w:snapToGrid w:val="0"/>
          <w:sz w:val="22"/>
        </w:rPr>
        <w:tab/>
      </w:r>
      <w:r w:rsidR="00785E7A">
        <w:rPr>
          <w:rFonts w:ascii="Arial" w:hAnsi="Arial" w:cs="Arial"/>
          <w:snapToGrid w:val="0"/>
          <w:sz w:val="22"/>
        </w:rPr>
        <w:tab/>
      </w:r>
      <w:r w:rsidR="00785E7A">
        <w:rPr>
          <w:rFonts w:ascii="Arial" w:hAnsi="Arial" w:cs="Arial"/>
          <w:snapToGrid w:val="0"/>
          <w:sz w:val="22"/>
        </w:rPr>
        <w:tab/>
      </w:r>
      <w:r w:rsidR="00785E7A">
        <w:rPr>
          <w:rFonts w:ascii="Arial" w:hAnsi="Arial" w:cs="Arial"/>
          <w:snapToGrid w:val="0"/>
          <w:sz w:val="22"/>
        </w:rPr>
        <w:tab/>
        <w:t xml:space="preserve">: </w:t>
      </w:r>
      <w:r w:rsidR="00785E7A" w:rsidRPr="00C83817">
        <w:rPr>
          <w:rFonts w:ascii="Arial" w:hAnsi="Arial" w:cs="Arial"/>
          <w:snapToGrid w:val="0"/>
          <w:color w:val="A6A6A6" w:themeColor="background1" w:themeShade="A6"/>
          <w:sz w:val="22"/>
        </w:rPr>
        <w:t>…………………………………………………………………</w:t>
      </w:r>
      <w:r w:rsidR="00785E7A">
        <w:rPr>
          <w:rFonts w:ascii="Arial" w:hAnsi="Arial" w:cs="Arial"/>
          <w:snapToGrid w:val="0"/>
          <w:sz w:val="22"/>
        </w:rPr>
        <w:br/>
      </w:r>
      <w:r w:rsidR="00785E7A">
        <w:rPr>
          <w:rFonts w:ascii="Arial" w:hAnsi="Arial" w:cs="Arial"/>
          <w:snapToGrid w:val="0"/>
          <w:sz w:val="22"/>
        </w:rPr>
        <w:tab/>
      </w:r>
      <w:r w:rsidR="00785E7A">
        <w:rPr>
          <w:rFonts w:ascii="Arial" w:hAnsi="Arial" w:cs="Arial"/>
          <w:snapToGrid w:val="0"/>
          <w:sz w:val="22"/>
        </w:rPr>
        <w:tab/>
      </w:r>
      <w:r w:rsidR="00785E7A">
        <w:rPr>
          <w:rFonts w:ascii="Arial" w:hAnsi="Arial" w:cs="Arial"/>
          <w:snapToGrid w:val="0"/>
          <w:sz w:val="22"/>
        </w:rPr>
        <w:tab/>
      </w:r>
      <w:r w:rsidR="00785E7A">
        <w:rPr>
          <w:rFonts w:ascii="Arial" w:hAnsi="Arial" w:cs="Arial"/>
          <w:snapToGrid w:val="0"/>
          <w:sz w:val="22"/>
        </w:rPr>
        <w:tab/>
      </w:r>
      <w:r w:rsidR="00785E7A">
        <w:rPr>
          <w:rFonts w:ascii="Arial" w:hAnsi="Arial" w:cs="Arial"/>
          <w:snapToGrid w:val="0"/>
          <w:sz w:val="22"/>
        </w:rPr>
        <w:tab/>
        <w:t xml:space="preserve">: </w:t>
      </w:r>
      <w:r w:rsidR="00785E7A" w:rsidRPr="00C83817">
        <w:rPr>
          <w:rFonts w:ascii="Arial" w:hAnsi="Arial" w:cs="Arial"/>
          <w:snapToGrid w:val="0"/>
          <w:color w:val="A6A6A6" w:themeColor="background1" w:themeShade="A6"/>
          <w:sz w:val="22"/>
        </w:rPr>
        <w:t>…………………………………………………………………</w:t>
      </w:r>
    </w:p>
    <w:p w:rsidR="008E2621" w:rsidRDefault="008E2621" w:rsidP="00C92ED9">
      <w:pPr>
        <w:widowControl w:val="0"/>
        <w:rPr>
          <w:rFonts w:ascii="Arial" w:hAnsi="Arial" w:cs="Arial"/>
          <w:snapToGrid w:val="0"/>
          <w:sz w:val="22"/>
        </w:rPr>
      </w:pPr>
    </w:p>
    <w:p w:rsidR="00C92ED9" w:rsidRPr="00E02DBC" w:rsidRDefault="00E33A0B" w:rsidP="00C92ED9">
      <w:pPr>
        <w:widowControl w:val="0"/>
        <w:rPr>
          <w:rFonts w:ascii="Arial" w:hAnsi="Arial" w:cs="Arial"/>
          <w:snapToGrid w:val="0"/>
          <w:sz w:val="22"/>
        </w:rPr>
      </w:pPr>
      <w:r>
        <w:rPr>
          <w:rFonts w:ascii="Arial" w:hAnsi="Arial" w:cs="Arial"/>
          <w:snapToGrid w:val="0"/>
          <w:sz w:val="22"/>
        </w:rPr>
        <w:t xml:space="preserve">IBAN </w:t>
      </w:r>
      <w:r w:rsidR="00E02DBC" w:rsidRPr="00E02DBC">
        <w:rPr>
          <w:rFonts w:ascii="Arial" w:hAnsi="Arial" w:cs="Arial"/>
          <w:snapToGrid w:val="0"/>
          <w:sz w:val="22"/>
        </w:rPr>
        <w:t>afschriften</w:t>
      </w:r>
      <w:r w:rsidR="00372727">
        <w:rPr>
          <w:rFonts w:ascii="Arial" w:hAnsi="Arial" w:cs="Arial"/>
          <w:snapToGrid w:val="0"/>
          <w:sz w:val="22"/>
        </w:rPr>
        <w:tab/>
      </w:r>
      <w:r w:rsidR="00372727">
        <w:rPr>
          <w:rFonts w:ascii="Arial" w:hAnsi="Arial" w:cs="Arial"/>
          <w:snapToGrid w:val="0"/>
          <w:sz w:val="22"/>
        </w:rPr>
        <w:tab/>
      </w:r>
      <w:r w:rsidR="00DA2C63">
        <w:rPr>
          <w:rFonts w:ascii="Arial" w:hAnsi="Arial" w:cs="Arial"/>
          <w:snapToGrid w:val="0"/>
          <w:sz w:val="22"/>
        </w:rPr>
        <w:tab/>
        <w:t xml:space="preserve">: </w:t>
      </w:r>
      <w:r w:rsidR="00DA2C63" w:rsidRPr="00C83817">
        <w:rPr>
          <w:rFonts w:ascii="Arial" w:hAnsi="Arial" w:cs="Arial"/>
          <w:snapToGrid w:val="0"/>
          <w:color w:val="A6A6A6" w:themeColor="background1" w:themeShade="A6"/>
          <w:sz w:val="22"/>
        </w:rPr>
        <w:t>…………………………………………………………………</w:t>
      </w:r>
    </w:p>
    <w:p w:rsidR="00C92ED9" w:rsidRDefault="00417ED2" w:rsidP="00C92ED9">
      <w:pPr>
        <w:widowControl w:val="0"/>
        <w:rPr>
          <w:rFonts w:ascii="Arial" w:hAnsi="Arial" w:cs="Arial"/>
          <w:snapToGrid w:val="0"/>
          <w:sz w:val="22"/>
        </w:rPr>
      </w:pPr>
      <w:r>
        <w:rPr>
          <w:rFonts w:ascii="Arial" w:hAnsi="Arial" w:cs="Arial"/>
          <w:snapToGrid w:val="0"/>
          <w:sz w:val="22"/>
        </w:rPr>
        <w:t>Rekeningen</w:t>
      </w:r>
      <w:r w:rsidR="00C92ED9" w:rsidRPr="00044C00">
        <w:rPr>
          <w:rFonts w:ascii="Arial" w:hAnsi="Arial" w:cs="Arial"/>
          <w:snapToGrid w:val="0"/>
          <w:sz w:val="22"/>
        </w:rPr>
        <w:t>/</w:t>
      </w:r>
      <w:r>
        <w:rPr>
          <w:rFonts w:ascii="Arial" w:hAnsi="Arial" w:cs="Arial"/>
          <w:snapToGrid w:val="0"/>
          <w:sz w:val="22"/>
        </w:rPr>
        <w:t xml:space="preserve"> </w:t>
      </w:r>
      <w:r w:rsidR="00DA2C63">
        <w:rPr>
          <w:rFonts w:ascii="Arial" w:hAnsi="Arial" w:cs="Arial"/>
          <w:snapToGrid w:val="0"/>
          <w:sz w:val="22"/>
        </w:rPr>
        <w:t>nota's</w:t>
      </w:r>
      <w:r w:rsidR="00DA2C63">
        <w:rPr>
          <w:rFonts w:ascii="Arial" w:hAnsi="Arial" w:cs="Arial"/>
          <w:snapToGrid w:val="0"/>
          <w:sz w:val="22"/>
        </w:rPr>
        <w:tab/>
      </w:r>
      <w:r w:rsidR="00DA2C63">
        <w:rPr>
          <w:rFonts w:ascii="Arial" w:hAnsi="Arial" w:cs="Arial"/>
          <w:snapToGrid w:val="0"/>
          <w:sz w:val="22"/>
        </w:rPr>
        <w:tab/>
      </w:r>
      <w:r w:rsidR="00DA2C63">
        <w:rPr>
          <w:rFonts w:ascii="Arial" w:hAnsi="Arial" w:cs="Arial"/>
          <w:snapToGrid w:val="0"/>
          <w:sz w:val="22"/>
        </w:rPr>
        <w:tab/>
        <w:t xml:space="preserve">: </w:t>
      </w:r>
      <w:r w:rsidR="00DA2C63" w:rsidRPr="00C83817">
        <w:rPr>
          <w:rFonts w:ascii="Arial" w:hAnsi="Arial" w:cs="Arial"/>
          <w:snapToGrid w:val="0"/>
          <w:color w:val="A6A6A6" w:themeColor="background1" w:themeShade="A6"/>
          <w:sz w:val="22"/>
        </w:rPr>
        <w:t>…………………………………………………………………</w:t>
      </w:r>
    </w:p>
    <w:p w:rsidR="00DA2C63" w:rsidRDefault="008762B2" w:rsidP="009435E9">
      <w:pPr>
        <w:widowControl w:val="0"/>
        <w:rPr>
          <w:rFonts w:ascii="Arial" w:hAnsi="Arial" w:cs="Arial"/>
          <w:snapToGrid w:val="0"/>
          <w:sz w:val="22"/>
        </w:rPr>
      </w:pPr>
      <w:r>
        <w:rPr>
          <w:rFonts w:ascii="Arial" w:hAnsi="Arial" w:cs="Arial"/>
          <w:snapToGrid w:val="0"/>
          <w:sz w:val="22"/>
        </w:rPr>
        <w:t xml:space="preserve">Automatische betalingen van de </w:t>
      </w:r>
    </w:p>
    <w:p w:rsidR="009435E9" w:rsidRPr="00F80707" w:rsidRDefault="008762B2" w:rsidP="009435E9">
      <w:pPr>
        <w:widowControl w:val="0"/>
        <w:rPr>
          <w:rFonts w:ascii="Arial" w:hAnsi="Arial" w:cs="Arial"/>
          <w:snapToGrid w:val="0"/>
          <w:sz w:val="22"/>
        </w:rPr>
      </w:pPr>
      <w:r>
        <w:rPr>
          <w:rFonts w:ascii="Arial" w:hAnsi="Arial" w:cs="Arial"/>
          <w:snapToGrid w:val="0"/>
          <w:sz w:val="22"/>
        </w:rPr>
        <w:t>rekening(en)</w:t>
      </w:r>
      <w:r w:rsidR="00DA2C63">
        <w:rPr>
          <w:rFonts w:ascii="Arial" w:hAnsi="Arial" w:cs="Arial"/>
          <w:snapToGrid w:val="0"/>
          <w:sz w:val="22"/>
        </w:rPr>
        <w:tab/>
      </w:r>
      <w:r w:rsidR="00DA2C63">
        <w:rPr>
          <w:rFonts w:ascii="Arial" w:hAnsi="Arial" w:cs="Arial"/>
          <w:snapToGrid w:val="0"/>
          <w:sz w:val="22"/>
        </w:rPr>
        <w:tab/>
      </w:r>
      <w:r w:rsidR="00DA2C63">
        <w:rPr>
          <w:rFonts w:ascii="Arial" w:hAnsi="Arial" w:cs="Arial"/>
          <w:snapToGrid w:val="0"/>
          <w:sz w:val="22"/>
        </w:rPr>
        <w:tab/>
      </w:r>
      <w:r w:rsidR="00DA2C63">
        <w:rPr>
          <w:rFonts w:ascii="Arial" w:hAnsi="Arial" w:cs="Arial"/>
          <w:snapToGrid w:val="0"/>
          <w:sz w:val="22"/>
        </w:rPr>
        <w:tab/>
        <w:t xml:space="preserve">: </w:t>
      </w:r>
      <w:r w:rsidR="00DA2C63" w:rsidRPr="00C83817">
        <w:rPr>
          <w:rFonts w:ascii="Arial" w:hAnsi="Arial" w:cs="Arial"/>
          <w:snapToGrid w:val="0"/>
          <w:color w:val="A6A6A6" w:themeColor="background1" w:themeShade="A6"/>
          <w:sz w:val="22"/>
        </w:rPr>
        <w:t>…………………………………………………………………</w:t>
      </w:r>
    </w:p>
    <w:p w:rsidR="009435E9" w:rsidRPr="00F80707" w:rsidRDefault="00DA2C63" w:rsidP="009435E9">
      <w:pPr>
        <w:widowControl w:val="0"/>
        <w:rPr>
          <w:rFonts w:ascii="Arial" w:hAnsi="Arial" w:cs="Arial"/>
          <w:snapToGrid w:val="0"/>
          <w:sz w:val="22"/>
        </w:rPr>
      </w:pP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t xml:space="preserve">: </w:t>
      </w:r>
      <w:r w:rsidRPr="00C83817">
        <w:rPr>
          <w:rFonts w:ascii="Arial" w:hAnsi="Arial" w:cs="Arial"/>
          <w:snapToGrid w:val="0"/>
          <w:color w:val="A6A6A6" w:themeColor="background1" w:themeShade="A6"/>
          <w:sz w:val="22"/>
        </w:rPr>
        <w:t>…………………………………………………………………</w:t>
      </w:r>
    </w:p>
    <w:p w:rsidR="009435E9" w:rsidRDefault="00DA2C63" w:rsidP="009435E9">
      <w:pPr>
        <w:widowControl w:val="0"/>
        <w:rPr>
          <w:rFonts w:ascii="Arial" w:hAnsi="Arial" w:cs="Arial"/>
          <w:snapToGrid w:val="0"/>
          <w:sz w:val="22"/>
        </w:rPr>
      </w:pP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t xml:space="preserve">: </w:t>
      </w:r>
      <w:r w:rsidRPr="00C83817">
        <w:rPr>
          <w:rFonts w:ascii="Arial" w:hAnsi="Arial" w:cs="Arial"/>
          <w:snapToGrid w:val="0"/>
          <w:color w:val="A6A6A6" w:themeColor="background1" w:themeShade="A6"/>
          <w:sz w:val="22"/>
        </w:rPr>
        <w:t>…………………………………………………………………</w:t>
      </w:r>
    </w:p>
    <w:p w:rsidR="009435E9" w:rsidRPr="00044C00" w:rsidRDefault="00DA2C63" w:rsidP="009435E9">
      <w:pPr>
        <w:widowControl w:val="0"/>
        <w:rPr>
          <w:rFonts w:ascii="Arial" w:hAnsi="Arial" w:cs="Arial"/>
          <w:snapToGrid w:val="0"/>
          <w:sz w:val="22"/>
        </w:rPr>
      </w:pP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t xml:space="preserve">: </w:t>
      </w:r>
      <w:r w:rsidRPr="00C83817">
        <w:rPr>
          <w:rFonts w:ascii="Arial" w:hAnsi="Arial" w:cs="Arial"/>
          <w:snapToGrid w:val="0"/>
          <w:color w:val="A6A6A6" w:themeColor="background1" w:themeShade="A6"/>
          <w:sz w:val="22"/>
        </w:rPr>
        <w:t>…………………………………………………………………</w:t>
      </w:r>
    </w:p>
    <w:p w:rsidR="009435E9" w:rsidRDefault="00DA2C63" w:rsidP="009435E9">
      <w:pPr>
        <w:widowControl w:val="0"/>
        <w:rPr>
          <w:rFonts w:ascii="Arial" w:hAnsi="Arial" w:cs="Arial"/>
          <w:snapToGrid w:val="0"/>
          <w:sz w:val="22"/>
        </w:rPr>
      </w:pP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t xml:space="preserve">: </w:t>
      </w:r>
      <w:r w:rsidRPr="00C83817">
        <w:rPr>
          <w:rFonts w:ascii="Arial" w:hAnsi="Arial" w:cs="Arial"/>
          <w:snapToGrid w:val="0"/>
          <w:color w:val="A6A6A6" w:themeColor="background1" w:themeShade="A6"/>
          <w:sz w:val="22"/>
        </w:rPr>
        <w:t>…………………………………………………………………</w:t>
      </w:r>
    </w:p>
    <w:p w:rsidR="009435E9" w:rsidRDefault="00DA2C63" w:rsidP="009435E9">
      <w:pPr>
        <w:widowControl w:val="0"/>
        <w:rPr>
          <w:rFonts w:ascii="Arial" w:hAnsi="Arial" w:cs="Arial"/>
          <w:snapToGrid w:val="0"/>
          <w:sz w:val="22"/>
        </w:rPr>
      </w:pP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t xml:space="preserve">: </w:t>
      </w:r>
      <w:r w:rsidRPr="00C83817">
        <w:rPr>
          <w:rFonts w:ascii="Arial" w:hAnsi="Arial" w:cs="Arial"/>
          <w:snapToGrid w:val="0"/>
          <w:color w:val="A6A6A6" w:themeColor="background1" w:themeShade="A6"/>
          <w:sz w:val="22"/>
        </w:rPr>
        <w:t>…………………………………………………………………</w:t>
      </w:r>
    </w:p>
    <w:p w:rsidR="008762B2" w:rsidRDefault="00DA2C63" w:rsidP="009435E9">
      <w:pPr>
        <w:widowControl w:val="0"/>
        <w:rPr>
          <w:rFonts w:ascii="Arial" w:hAnsi="Arial" w:cs="Arial"/>
          <w:snapToGrid w:val="0"/>
          <w:sz w:val="22"/>
        </w:rPr>
      </w:pPr>
      <w:r>
        <w:rPr>
          <w:rFonts w:ascii="Arial" w:hAnsi="Arial" w:cs="Arial"/>
          <w:snapToGrid w:val="0"/>
          <w:sz w:val="22"/>
        </w:rPr>
        <w:lastRenderedPageBreak/>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t xml:space="preserve">: </w:t>
      </w:r>
      <w:r w:rsidRPr="00C83817">
        <w:rPr>
          <w:rFonts w:ascii="Arial" w:hAnsi="Arial" w:cs="Arial"/>
          <w:snapToGrid w:val="0"/>
          <w:color w:val="A6A6A6" w:themeColor="background1" w:themeShade="A6"/>
          <w:sz w:val="22"/>
        </w:rPr>
        <w:t>…………………………………………………………………</w:t>
      </w:r>
    </w:p>
    <w:p w:rsidR="008762B2" w:rsidRDefault="00DA2C63" w:rsidP="009435E9">
      <w:pPr>
        <w:widowControl w:val="0"/>
        <w:rPr>
          <w:rFonts w:ascii="Arial" w:hAnsi="Arial" w:cs="Arial"/>
          <w:snapToGrid w:val="0"/>
          <w:sz w:val="22"/>
        </w:rPr>
      </w:pP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t xml:space="preserve">: </w:t>
      </w:r>
      <w:r w:rsidRPr="00C83817">
        <w:rPr>
          <w:rFonts w:ascii="Arial" w:hAnsi="Arial" w:cs="Arial"/>
          <w:snapToGrid w:val="0"/>
          <w:color w:val="A6A6A6" w:themeColor="background1" w:themeShade="A6"/>
          <w:sz w:val="22"/>
        </w:rPr>
        <w:t>…………………………………………………………………</w:t>
      </w:r>
    </w:p>
    <w:p w:rsidR="007B6D3A" w:rsidRDefault="00DA2C63" w:rsidP="008E2621">
      <w:pPr>
        <w:widowControl w:val="0"/>
        <w:rPr>
          <w:rFonts w:ascii="Arial" w:hAnsi="Arial" w:cs="Arial"/>
          <w:snapToGrid w:val="0"/>
          <w:sz w:val="22"/>
        </w:rPr>
      </w:pPr>
      <w:r>
        <w:rPr>
          <w:rFonts w:ascii="Arial" w:hAnsi="Arial" w:cs="Arial"/>
          <w:snapToGrid w:val="0"/>
          <w:sz w:val="22"/>
        </w:rPr>
        <w:tab/>
      </w:r>
    </w:p>
    <w:p w:rsidR="007B6D3A" w:rsidRDefault="007B6D3A" w:rsidP="008E2621">
      <w:pPr>
        <w:widowControl w:val="0"/>
        <w:rPr>
          <w:rFonts w:ascii="Arial" w:hAnsi="Arial" w:cs="Arial"/>
          <w:snapToGrid w:val="0"/>
          <w:sz w:val="22"/>
        </w:rPr>
      </w:pPr>
    </w:p>
    <w:p w:rsidR="008E2621" w:rsidRPr="00044C00" w:rsidRDefault="008E2621" w:rsidP="008E2621">
      <w:pPr>
        <w:widowControl w:val="0"/>
        <w:rPr>
          <w:rFonts w:ascii="Arial" w:hAnsi="Arial" w:cs="Arial"/>
          <w:snapToGrid w:val="0"/>
          <w:sz w:val="22"/>
        </w:rPr>
      </w:pPr>
      <w:r w:rsidRPr="00044C00">
        <w:rPr>
          <w:rFonts w:ascii="Arial" w:hAnsi="Arial" w:cs="Arial"/>
          <w:snapToGrid w:val="0"/>
          <w:sz w:val="22"/>
        </w:rPr>
        <w:t>Aanstellingsbeschikking(en)</w:t>
      </w:r>
      <w:r>
        <w:rPr>
          <w:rFonts w:ascii="Arial" w:hAnsi="Arial" w:cs="Arial"/>
          <w:snapToGrid w:val="0"/>
          <w:sz w:val="22"/>
        </w:rPr>
        <w:t xml:space="preserve"> </w:t>
      </w:r>
      <w:r>
        <w:rPr>
          <w:rFonts w:ascii="Arial" w:hAnsi="Arial" w:cs="Arial"/>
          <w:snapToGrid w:val="0"/>
          <w:sz w:val="22"/>
        </w:rPr>
        <w:tab/>
      </w:r>
      <w:r>
        <w:rPr>
          <w:rFonts w:ascii="Arial" w:hAnsi="Arial" w:cs="Arial"/>
          <w:snapToGrid w:val="0"/>
          <w:sz w:val="22"/>
        </w:rPr>
        <w:tab/>
      </w:r>
      <w:r w:rsidR="00DA2C63">
        <w:rPr>
          <w:rFonts w:ascii="Arial" w:hAnsi="Arial" w:cs="Arial"/>
          <w:snapToGrid w:val="0"/>
          <w:sz w:val="22"/>
        </w:rPr>
        <w:t xml:space="preserve">: </w:t>
      </w:r>
      <w:r w:rsidR="00DA2C63" w:rsidRPr="00C83817">
        <w:rPr>
          <w:rFonts w:ascii="Arial" w:hAnsi="Arial" w:cs="Arial"/>
          <w:snapToGrid w:val="0"/>
          <w:color w:val="A6A6A6" w:themeColor="background1" w:themeShade="A6"/>
          <w:sz w:val="22"/>
        </w:rPr>
        <w:t>…………………………………………………………………</w:t>
      </w:r>
    </w:p>
    <w:p w:rsidR="008E2621" w:rsidRDefault="008E2621" w:rsidP="008E2621">
      <w:pPr>
        <w:widowControl w:val="0"/>
        <w:rPr>
          <w:rFonts w:ascii="Arial" w:hAnsi="Arial" w:cs="Arial"/>
          <w:snapToGrid w:val="0"/>
          <w:sz w:val="22"/>
        </w:rPr>
      </w:pPr>
    </w:p>
    <w:p w:rsidR="008E2621" w:rsidRPr="00044C00" w:rsidRDefault="008E2621" w:rsidP="008E2621">
      <w:pPr>
        <w:widowControl w:val="0"/>
        <w:rPr>
          <w:rFonts w:ascii="Arial" w:hAnsi="Arial" w:cs="Arial"/>
          <w:snapToGrid w:val="0"/>
          <w:sz w:val="22"/>
        </w:rPr>
      </w:pPr>
      <w:r w:rsidRPr="00044C00">
        <w:rPr>
          <w:rFonts w:ascii="Arial" w:hAnsi="Arial" w:cs="Arial"/>
          <w:snapToGrid w:val="0"/>
          <w:sz w:val="22"/>
        </w:rPr>
        <w:t>Beschi</w:t>
      </w:r>
      <w:r w:rsidR="00E41DE9">
        <w:rPr>
          <w:rFonts w:ascii="Arial" w:hAnsi="Arial" w:cs="Arial"/>
          <w:snapToGrid w:val="0"/>
          <w:sz w:val="22"/>
        </w:rPr>
        <w:t xml:space="preserve">kking </w:t>
      </w:r>
      <w:r w:rsidR="00DA2C63">
        <w:rPr>
          <w:rFonts w:ascii="Arial" w:hAnsi="Arial" w:cs="Arial"/>
          <w:snapToGrid w:val="0"/>
          <w:sz w:val="22"/>
        </w:rPr>
        <w:t>SVB</w:t>
      </w:r>
    </w:p>
    <w:p w:rsidR="008E2621" w:rsidRDefault="008E2621" w:rsidP="008E2621">
      <w:pPr>
        <w:widowControl w:val="0"/>
        <w:rPr>
          <w:rFonts w:ascii="Arial" w:hAnsi="Arial" w:cs="Arial"/>
          <w:snapToGrid w:val="0"/>
          <w:sz w:val="22"/>
        </w:rPr>
      </w:pPr>
      <w:r w:rsidRPr="00044C00">
        <w:rPr>
          <w:rFonts w:ascii="Arial" w:hAnsi="Arial" w:cs="Arial"/>
          <w:snapToGrid w:val="0"/>
          <w:sz w:val="22"/>
        </w:rPr>
        <w:t>(indien AOW wordt genoten)</w:t>
      </w:r>
      <w:r w:rsidRPr="00044C00">
        <w:rPr>
          <w:rFonts w:ascii="Arial" w:hAnsi="Arial" w:cs="Arial"/>
          <w:snapToGrid w:val="0"/>
          <w:sz w:val="22"/>
        </w:rPr>
        <w:tab/>
      </w:r>
      <w:r w:rsidRPr="00044C00">
        <w:rPr>
          <w:rFonts w:ascii="Arial" w:hAnsi="Arial" w:cs="Arial"/>
          <w:snapToGrid w:val="0"/>
          <w:sz w:val="22"/>
        </w:rPr>
        <w:tab/>
      </w:r>
      <w:r w:rsidR="00DA2C63">
        <w:rPr>
          <w:rFonts w:ascii="Arial" w:hAnsi="Arial" w:cs="Arial"/>
          <w:snapToGrid w:val="0"/>
          <w:sz w:val="22"/>
        </w:rPr>
        <w:t xml:space="preserve">: </w:t>
      </w:r>
      <w:r w:rsidR="00DA2C63" w:rsidRPr="00C83817">
        <w:rPr>
          <w:rFonts w:ascii="Arial" w:hAnsi="Arial" w:cs="Arial"/>
          <w:snapToGrid w:val="0"/>
          <w:color w:val="A6A6A6" w:themeColor="background1" w:themeShade="A6"/>
          <w:sz w:val="22"/>
        </w:rPr>
        <w:t>…………………………………………………………………</w:t>
      </w:r>
    </w:p>
    <w:p w:rsidR="008E2621" w:rsidRDefault="008E2621" w:rsidP="008E2621">
      <w:pPr>
        <w:widowControl w:val="0"/>
        <w:rPr>
          <w:rFonts w:ascii="Arial" w:hAnsi="Arial" w:cs="Arial"/>
          <w:snapToGrid w:val="0"/>
          <w:sz w:val="22"/>
        </w:rPr>
      </w:pPr>
    </w:p>
    <w:p w:rsidR="008E2621" w:rsidRPr="00044C00" w:rsidRDefault="008E2621" w:rsidP="008E2621">
      <w:pPr>
        <w:widowControl w:val="0"/>
        <w:rPr>
          <w:rFonts w:ascii="Arial" w:hAnsi="Arial" w:cs="Arial"/>
          <w:snapToGrid w:val="0"/>
          <w:sz w:val="22"/>
        </w:rPr>
      </w:pPr>
      <w:r>
        <w:rPr>
          <w:rFonts w:ascii="Arial" w:hAnsi="Arial" w:cs="Arial"/>
          <w:snapToGrid w:val="0"/>
          <w:sz w:val="22"/>
        </w:rPr>
        <w:t>Ontslagbeschikking(en)</w:t>
      </w:r>
      <w:r>
        <w:rPr>
          <w:rFonts w:ascii="Arial" w:hAnsi="Arial" w:cs="Arial"/>
          <w:snapToGrid w:val="0"/>
          <w:sz w:val="22"/>
        </w:rPr>
        <w:tab/>
      </w:r>
      <w:r>
        <w:rPr>
          <w:rFonts w:ascii="Arial" w:hAnsi="Arial" w:cs="Arial"/>
          <w:snapToGrid w:val="0"/>
          <w:sz w:val="22"/>
        </w:rPr>
        <w:tab/>
      </w:r>
      <w:r w:rsidR="00DA2C63">
        <w:rPr>
          <w:rFonts w:ascii="Arial" w:hAnsi="Arial" w:cs="Arial"/>
          <w:snapToGrid w:val="0"/>
          <w:sz w:val="22"/>
        </w:rPr>
        <w:t xml:space="preserve">: </w:t>
      </w:r>
      <w:r w:rsidR="00DA2C63" w:rsidRPr="00C83817">
        <w:rPr>
          <w:rFonts w:ascii="Arial" w:hAnsi="Arial" w:cs="Arial"/>
          <w:snapToGrid w:val="0"/>
          <w:color w:val="A6A6A6" w:themeColor="background1" w:themeShade="A6"/>
          <w:sz w:val="22"/>
        </w:rPr>
        <w:t>…………………………………………………………………</w:t>
      </w:r>
    </w:p>
    <w:p w:rsidR="008E2621" w:rsidRPr="00044C00" w:rsidRDefault="008E2621" w:rsidP="008E2621">
      <w:pPr>
        <w:widowControl w:val="0"/>
        <w:rPr>
          <w:rFonts w:ascii="Arial" w:hAnsi="Arial" w:cs="Arial"/>
          <w:snapToGrid w:val="0"/>
          <w:sz w:val="22"/>
        </w:rPr>
      </w:pPr>
    </w:p>
    <w:p w:rsidR="009435E9" w:rsidRDefault="009435E9" w:rsidP="009435E9">
      <w:pPr>
        <w:widowControl w:val="0"/>
        <w:rPr>
          <w:rFonts w:ascii="Arial" w:hAnsi="Arial" w:cs="Arial"/>
          <w:snapToGrid w:val="0"/>
          <w:sz w:val="22"/>
        </w:rPr>
      </w:pPr>
      <w:r>
        <w:rPr>
          <w:rFonts w:ascii="Arial" w:hAnsi="Arial" w:cs="Arial"/>
          <w:snapToGrid w:val="0"/>
          <w:sz w:val="22"/>
        </w:rPr>
        <w:t>Pensioenbescheiden</w:t>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sidR="00DA2C63">
        <w:rPr>
          <w:rFonts w:ascii="Arial" w:hAnsi="Arial" w:cs="Arial"/>
          <w:snapToGrid w:val="0"/>
          <w:sz w:val="22"/>
        </w:rPr>
        <w:t xml:space="preserve">: </w:t>
      </w:r>
      <w:r w:rsidR="00DA2C63" w:rsidRPr="00C83817">
        <w:rPr>
          <w:rFonts w:ascii="Arial" w:hAnsi="Arial" w:cs="Arial"/>
          <w:snapToGrid w:val="0"/>
          <w:color w:val="A6A6A6" w:themeColor="background1" w:themeShade="A6"/>
          <w:sz w:val="22"/>
        </w:rPr>
        <w:t>…………………………………………………………………</w:t>
      </w:r>
    </w:p>
    <w:p w:rsidR="009435E9" w:rsidRDefault="009435E9" w:rsidP="00C92ED9">
      <w:pPr>
        <w:widowControl w:val="0"/>
        <w:rPr>
          <w:rFonts w:ascii="Arial" w:hAnsi="Arial" w:cs="Arial"/>
          <w:snapToGrid w:val="0"/>
          <w:sz w:val="22"/>
        </w:rPr>
      </w:pPr>
    </w:p>
    <w:p w:rsidR="00C92ED9" w:rsidRDefault="00C92ED9" w:rsidP="00C92ED9">
      <w:pPr>
        <w:widowControl w:val="0"/>
        <w:rPr>
          <w:rFonts w:ascii="Arial" w:hAnsi="Arial" w:cs="Arial"/>
          <w:snapToGrid w:val="0"/>
          <w:color w:val="A6A6A6" w:themeColor="background1" w:themeShade="A6"/>
          <w:sz w:val="22"/>
        </w:rPr>
      </w:pPr>
      <w:r w:rsidRPr="00044C00">
        <w:rPr>
          <w:rFonts w:ascii="Arial" w:hAnsi="Arial" w:cs="Arial"/>
          <w:snapToGrid w:val="0"/>
          <w:sz w:val="22"/>
        </w:rPr>
        <w:t>Salarisspecificatie</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DA2C63">
        <w:rPr>
          <w:rFonts w:ascii="Arial" w:hAnsi="Arial" w:cs="Arial"/>
          <w:snapToGrid w:val="0"/>
          <w:sz w:val="22"/>
        </w:rPr>
        <w:t xml:space="preserve">: </w:t>
      </w:r>
      <w:r w:rsidR="00DA2C63" w:rsidRPr="00C83817">
        <w:rPr>
          <w:rFonts w:ascii="Arial" w:hAnsi="Arial" w:cs="Arial"/>
          <w:snapToGrid w:val="0"/>
          <w:color w:val="A6A6A6" w:themeColor="background1" w:themeShade="A6"/>
          <w:sz w:val="22"/>
        </w:rPr>
        <w:t>…………………………………………………………………</w:t>
      </w:r>
    </w:p>
    <w:p w:rsidR="00DA2C63" w:rsidRPr="00044C00" w:rsidRDefault="00DA2C63" w:rsidP="00C92ED9">
      <w:pPr>
        <w:widowControl w:val="0"/>
        <w:rPr>
          <w:rFonts w:ascii="Arial" w:hAnsi="Arial" w:cs="Arial"/>
          <w:snapToGrid w:val="0"/>
          <w:sz w:val="22"/>
        </w:rPr>
      </w:pPr>
    </w:p>
    <w:p w:rsidR="00DA2C63" w:rsidRDefault="00145348" w:rsidP="00C92ED9">
      <w:pPr>
        <w:widowControl w:val="0"/>
        <w:rPr>
          <w:rFonts w:ascii="Arial" w:hAnsi="Arial" w:cs="Arial"/>
          <w:snapToGrid w:val="0"/>
          <w:sz w:val="22"/>
        </w:rPr>
      </w:pPr>
      <w:r>
        <w:rPr>
          <w:rFonts w:ascii="Arial" w:hAnsi="Arial" w:cs="Arial"/>
          <w:snapToGrid w:val="0"/>
          <w:sz w:val="22"/>
        </w:rPr>
        <w:t>Jaaropgave</w:t>
      </w:r>
      <w:r w:rsidR="00C92ED9" w:rsidRPr="00044C00">
        <w:rPr>
          <w:rFonts w:ascii="Arial" w:hAnsi="Arial" w:cs="Arial"/>
          <w:snapToGrid w:val="0"/>
          <w:sz w:val="22"/>
        </w:rPr>
        <w:t xml:space="preserve">/ bescheiden t.b.v. </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inkomstenbelasting</w:t>
      </w:r>
      <w:r w:rsidRPr="00044C00">
        <w:rPr>
          <w:rFonts w:ascii="Arial" w:hAnsi="Arial" w:cs="Arial"/>
          <w:snapToGrid w:val="0"/>
          <w:sz w:val="22"/>
        </w:rPr>
        <w:tab/>
      </w:r>
      <w:r w:rsidR="00DA2C63">
        <w:rPr>
          <w:rFonts w:ascii="Arial" w:hAnsi="Arial" w:cs="Arial"/>
          <w:snapToGrid w:val="0"/>
          <w:sz w:val="22"/>
        </w:rPr>
        <w:tab/>
      </w:r>
      <w:r w:rsidR="00DA2C63">
        <w:rPr>
          <w:rFonts w:ascii="Arial" w:hAnsi="Arial" w:cs="Arial"/>
          <w:snapToGrid w:val="0"/>
          <w:sz w:val="22"/>
        </w:rPr>
        <w:tab/>
        <w:t xml:space="preserve">: </w:t>
      </w:r>
      <w:r w:rsidR="00DA2C63"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Ziek</w:t>
      </w:r>
      <w:r w:rsidR="008F6056">
        <w:rPr>
          <w:rFonts w:ascii="Arial" w:hAnsi="Arial" w:cs="Arial"/>
          <w:snapToGrid w:val="0"/>
          <w:sz w:val="22"/>
        </w:rPr>
        <w:t>tekostenverzekering</w:t>
      </w:r>
      <w:r w:rsidR="008762B2">
        <w:rPr>
          <w:rFonts w:ascii="Arial" w:hAnsi="Arial" w:cs="Arial"/>
          <w:snapToGrid w:val="0"/>
          <w:sz w:val="22"/>
        </w:rPr>
        <w:tab/>
      </w:r>
      <w:r w:rsidRPr="00044C00">
        <w:rPr>
          <w:rFonts w:ascii="Arial" w:hAnsi="Arial" w:cs="Arial"/>
          <w:snapToGrid w:val="0"/>
          <w:sz w:val="22"/>
        </w:rPr>
        <w:tab/>
      </w:r>
      <w:r w:rsidR="00DA2C63">
        <w:rPr>
          <w:rFonts w:ascii="Arial" w:hAnsi="Arial" w:cs="Arial"/>
          <w:snapToGrid w:val="0"/>
          <w:sz w:val="22"/>
        </w:rPr>
        <w:t xml:space="preserve">: </w:t>
      </w:r>
      <w:r w:rsidR="00DA2C63"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p>
    <w:p w:rsidR="007B6D3A" w:rsidRDefault="00956F5A" w:rsidP="00C92ED9">
      <w:pPr>
        <w:widowControl w:val="0"/>
        <w:rPr>
          <w:rFonts w:ascii="Arial" w:hAnsi="Arial" w:cs="Arial"/>
          <w:snapToGrid w:val="0"/>
          <w:sz w:val="22"/>
        </w:rPr>
      </w:pPr>
      <w:r w:rsidRPr="00044C00">
        <w:rPr>
          <w:rFonts w:ascii="Arial" w:hAnsi="Arial" w:cs="Arial"/>
          <w:snapToGrid w:val="0"/>
          <w:sz w:val="22"/>
        </w:rPr>
        <w:t>Eigendom</w:t>
      </w:r>
      <w:r>
        <w:rPr>
          <w:rFonts w:ascii="Arial" w:hAnsi="Arial" w:cs="Arial"/>
          <w:snapToGrid w:val="0"/>
          <w:sz w:val="22"/>
        </w:rPr>
        <w:t>s</w:t>
      </w:r>
      <w:r w:rsidRPr="00044C00">
        <w:rPr>
          <w:rFonts w:ascii="Arial" w:hAnsi="Arial" w:cs="Arial"/>
          <w:snapToGrid w:val="0"/>
          <w:sz w:val="22"/>
        </w:rPr>
        <w:t>bewijs</w:t>
      </w:r>
      <w:r w:rsidR="00C92ED9" w:rsidRPr="00044C00">
        <w:rPr>
          <w:rFonts w:ascii="Arial" w:hAnsi="Arial" w:cs="Arial"/>
          <w:snapToGrid w:val="0"/>
          <w:sz w:val="22"/>
        </w:rPr>
        <w:t xml:space="preserve">(s)zen </w:t>
      </w:r>
    </w:p>
    <w:p w:rsidR="00C92ED9" w:rsidRPr="00044C00" w:rsidRDefault="007B6D3A" w:rsidP="00C92ED9">
      <w:pPr>
        <w:widowControl w:val="0"/>
        <w:rPr>
          <w:rFonts w:ascii="Arial" w:hAnsi="Arial" w:cs="Arial"/>
          <w:snapToGrid w:val="0"/>
          <w:sz w:val="22"/>
        </w:rPr>
      </w:pPr>
      <w:r>
        <w:rPr>
          <w:rFonts w:ascii="Arial" w:hAnsi="Arial" w:cs="Arial"/>
          <w:snapToGrid w:val="0"/>
          <w:sz w:val="22"/>
        </w:rPr>
        <w:t>onroerend goed</w:t>
      </w:r>
      <w:r>
        <w:rPr>
          <w:rFonts w:ascii="Arial" w:hAnsi="Arial" w:cs="Arial"/>
          <w:snapToGrid w:val="0"/>
          <w:sz w:val="22"/>
        </w:rPr>
        <w:tab/>
      </w:r>
      <w:r>
        <w:rPr>
          <w:rFonts w:ascii="Arial" w:hAnsi="Arial" w:cs="Arial"/>
          <w:snapToGrid w:val="0"/>
          <w:sz w:val="22"/>
        </w:rPr>
        <w:tab/>
      </w:r>
      <w:r>
        <w:rPr>
          <w:rFonts w:ascii="Arial" w:hAnsi="Arial" w:cs="Arial"/>
          <w:snapToGrid w:val="0"/>
          <w:sz w:val="22"/>
        </w:rPr>
        <w:tab/>
        <w:t xml:space="preserve">: </w:t>
      </w:r>
      <w:r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Effecten, etc.</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7B6D3A">
        <w:rPr>
          <w:rFonts w:ascii="Arial" w:hAnsi="Arial" w:cs="Arial"/>
          <w:snapToGrid w:val="0"/>
          <w:sz w:val="22"/>
        </w:rPr>
        <w:t xml:space="preserve">: </w:t>
      </w:r>
      <w:r w:rsidR="007B6D3A"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Sleutel van safeloket</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Overige sleutels</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p>
    <w:p w:rsidR="00C92ED9" w:rsidRPr="00044C00" w:rsidRDefault="00C92ED9" w:rsidP="00C92ED9">
      <w:pPr>
        <w:widowControl w:val="0"/>
        <w:rPr>
          <w:rFonts w:ascii="Arial" w:hAnsi="Arial" w:cs="Arial"/>
          <w:snapToGrid w:val="0"/>
          <w:sz w:val="22"/>
        </w:rPr>
      </w:pP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Testament</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7B6D3A">
        <w:rPr>
          <w:rFonts w:ascii="Arial" w:hAnsi="Arial" w:cs="Arial"/>
          <w:snapToGrid w:val="0"/>
          <w:sz w:val="22"/>
        </w:rPr>
        <w:t xml:space="preserve">: </w:t>
      </w:r>
      <w:r w:rsidR="007B6D3A"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Codicil bij testament</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7B6D3A">
        <w:rPr>
          <w:rFonts w:ascii="Arial" w:hAnsi="Arial" w:cs="Arial"/>
          <w:snapToGrid w:val="0"/>
          <w:sz w:val="22"/>
        </w:rPr>
        <w:t xml:space="preserve">: </w:t>
      </w:r>
      <w:r w:rsidR="007B6D3A"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Codicil organen</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7B6D3A">
        <w:rPr>
          <w:rFonts w:ascii="Arial" w:hAnsi="Arial" w:cs="Arial"/>
          <w:snapToGrid w:val="0"/>
          <w:sz w:val="22"/>
        </w:rPr>
        <w:t xml:space="preserve">: </w:t>
      </w:r>
      <w:r w:rsidR="007B6D3A"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Overlevingscontract</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7B6D3A">
        <w:rPr>
          <w:rFonts w:ascii="Arial" w:hAnsi="Arial" w:cs="Arial"/>
          <w:snapToGrid w:val="0"/>
          <w:sz w:val="22"/>
        </w:rPr>
        <w:t xml:space="preserve">: </w:t>
      </w:r>
      <w:r w:rsidR="007B6D3A"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Euthanasiebescheiden</w:t>
      </w:r>
      <w:r w:rsidRPr="00044C00">
        <w:rPr>
          <w:rFonts w:ascii="Arial" w:hAnsi="Arial" w:cs="Arial"/>
          <w:snapToGrid w:val="0"/>
          <w:sz w:val="22"/>
        </w:rPr>
        <w:tab/>
      </w:r>
      <w:r w:rsidRPr="00044C00">
        <w:rPr>
          <w:rFonts w:ascii="Arial" w:hAnsi="Arial" w:cs="Arial"/>
          <w:snapToGrid w:val="0"/>
          <w:sz w:val="22"/>
        </w:rPr>
        <w:tab/>
      </w:r>
      <w:r w:rsidR="007B6D3A">
        <w:rPr>
          <w:rFonts w:ascii="Arial" w:hAnsi="Arial" w:cs="Arial"/>
          <w:snapToGrid w:val="0"/>
          <w:sz w:val="22"/>
        </w:rPr>
        <w:t xml:space="preserve">: </w:t>
      </w:r>
      <w:r w:rsidR="007B6D3A" w:rsidRPr="00C83817">
        <w:rPr>
          <w:rFonts w:ascii="Arial" w:hAnsi="Arial" w:cs="Arial"/>
          <w:snapToGrid w:val="0"/>
          <w:color w:val="A6A6A6" w:themeColor="background1" w:themeShade="A6"/>
          <w:sz w:val="22"/>
        </w:rPr>
        <w:t>…………………………………………………………………</w:t>
      </w:r>
    </w:p>
    <w:p w:rsidR="009435E9" w:rsidRDefault="009435E9" w:rsidP="00C92ED9">
      <w:pPr>
        <w:widowControl w:val="0"/>
        <w:rPr>
          <w:rFonts w:ascii="Arial" w:hAnsi="Arial" w:cs="Arial"/>
          <w:snapToGrid w:val="0"/>
          <w:sz w:val="22"/>
        </w:rPr>
      </w:pPr>
    </w:p>
    <w:p w:rsidR="00C92ED9" w:rsidRPr="00044C00" w:rsidRDefault="007B6D3A" w:rsidP="00C92ED9">
      <w:pPr>
        <w:widowControl w:val="0"/>
        <w:rPr>
          <w:rFonts w:ascii="Arial" w:hAnsi="Arial" w:cs="Arial"/>
          <w:snapToGrid w:val="0"/>
          <w:sz w:val="22"/>
        </w:rPr>
      </w:pPr>
      <w:r>
        <w:rPr>
          <w:rFonts w:ascii="Arial" w:hAnsi="Arial" w:cs="Arial"/>
          <w:snapToGrid w:val="0"/>
          <w:sz w:val="22"/>
        </w:rPr>
        <w:t>Overige bescheiden</w:t>
      </w:r>
      <w:r>
        <w:rPr>
          <w:rFonts w:ascii="Arial" w:hAnsi="Arial" w:cs="Arial"/>
          <w:snapToGrid w:val="0"/>
          <w:sz w:val="22"/>
        </w:rPr>
        <w:tab/>
      </w:r>
      <w:r>
        <w:rPr>
          <w:rFonts w:ascii="Arial" w:hAnsi="Arial" w:cs="Arial"/>
          <w:snapToGrid w:val="0"/>
          <w:sz w:val="22"/>
        </w:rPr>
        <w:tab/>
      </w:r>
      <w:r>
        <w:rPr>
          <w:rFonts w:ascii="Arial" w:hAnsi="Arial" w:cs="Arial"/>
          <w:snapToGrid w:val="0"/>
          <w:sz w:val="22"/>
        </w:rPr>
        <w:tab/>
        <w:t xml:space="preserve">: </w:t>
      </w:r>
      <w:r w:rsidRPr="00C83817">
        <w:rPr>
          <w:rFonts w:ascii="Arial" w:hAnsi="Arial" w:cs="Arial"/>
          <w:snapToGrid w:val="0"/>
          <w:color w:val="A6A6A6" w:themeColor="background1" w:themeShade="A6"/>
          <w:sz w:val="22"/>
        </w:rPr>
        <w:t>…………………………………………………………………</w:t>
      </w:r>
    </w:p>
    <w:p w:rsidR="00C92ED9" w:rsidRPr="00044C00" w:rsidRDefault="00C92ED9" w:rsidP="0076315E">
      <w:pPr>
        <w:pStyle w:val="Heading2"/>
        <w:jc w:val="left"/>
        <w:rPr>
          <w:rFonts w:cs="Arial"/>
        </w:rPr>
      </w:pPr>
      <w:r w:rsidRPr="00044C00">
        <w:rPr>
          <w:rFonts w:cs="Arial"/>
        </w:rPr>
        <w:br w:type="page"/>
      </w:r>
      <w:bookmarkStart w:id="38" w:name="_Toc216598558"/>
      <w:bookmarkStart w:id="39" w:name="_Toc504046370"/>
      <w:bookmarkStart w:id="40" w:name="_Toc187524"/>
      <w:r w:rsidR="00533C34">
        <w:rPr>
          <w:rFonts w:cs="Arial"/>
        </w:rPr>
        <w:lastRenderedPageBreak/>
        <w:t>Hoofdstuk 10</w:t>
      </w:r>
      <w:r w:rsidR="007A5B9D">
        <w:rPr>
          <w:rFonts w:cs="Arial"/>
        </w:rPr>
        <w:t xml:space="preserve">: </w:t>
      </w:r>
      <w:r w:rsidRPr="00044C00">
        <w:rPr>
          <w:rFonts w:cs="Arial"/>
        </w:rPr>
        <w:t>Gegevens financiën</w:t>
      </w:r>
      <w:bookmarkEnd w:id="38"/>
      <w:bookmarkEnd w:id="39"/>
      <w:bookmarkEnd w:id="40"/>
    </w:p>
    <w:p w:rsidR="00C92ED9" w:rsidRPr="00044C00" w:rsidRDefault="00145348" w:rsidP="0076315E">
      <w:pPr>
        <w:widowControl w:val="0"/>
        <w:rPr>
          <w:rFonts w:ascii="Arial" w:hAnsi="Arial" w:cs="Arial"/>
          <w:snapToGrid w:val="0"/>
          <w:sz w:val="22"/>
        </w:rPr>
      </w:pPr>
      <w:r>
        <w:rPr>
          <w:rFonts w:ascii="Arial" w:hAnsi="Arial" w:cs="Arial"/>
          <w:snapToGrid w:val="0"/>
          <w:sz w:val="22"/>
        </w:rPr>
        <w:t>(</w:t>
      </w:r>
      <w:r w:rsidR="009435E9">
        <w:rPr>
          <w:rFonts w:ascii="Arial" w:hAnsi="Arial" w:cs="Arial"/>
          <w:snapToGrid w:val="0"/>
          <w:sz w:val="22"/>
        </w:rPr>
        <w:t>Spaarr</w:t>
      </w:r>
      <w:r w:rsidR="00C92ED9" w:rsidRPr="00F76F99">
        <w:rPr>
          <w:rFonts w:ascii="Arial" w:hAnsi="Arial" w:cs="Arial"/>
          <w:snapToGrid w:val="0"/>
          <w:sz w:val="22"/>
        </w:rPr>
        <w:t>ekeni</w:t>
      </w:r>
      <w:r w:rsidRPr="00F76F99">
        <w:rPr>
          <w:rFonts w:ascii="Arial" w:hAnsi="Arial" w:cs="Arial"/>
          <w:snapToGrid w:val="0"/>
          <w:sz w:val="22"/>
        </w:rPr>
        <w:t>ng</w:t>
      </w:r>
      <w:r w:rsidR="009435E9">
        <w:rPr>
          <w:rFonts w:ascii="Arial" w:hAnsi="Arial" w:cs="Arial"/>
          <w:snapToGrid w:val="0"/>
          <w:sz w:val="22"/>
        </w:rPr>
        <w:t>(en), lening(en)</w:t>
      </w:r>
      <w:r>
        <w:rPr>
          <w:rFonts w:ascii="Arial" w:hAnsi="Arial" w:cs="Arial"/>
          <w:snapToGrid w:val="0"/>
          <w:sz w:val="22"/>
        </w:rPr>
        <w:t xml:space="preserve"> en</w:t>
      </w:r>
      <w:r w:rsidR="00C92ED9" w:rsidRPr="00044C00">
        <w:rPr>
          <w:rFonts w:ascii="Arial" w:hAnsi="Arial" w:cs="Arial"/>
          <w:snapToGrid w:val="0"/>
          <w:sz w:val="22"/>
        </w:rPr>
        <w:t>/ of andere</w:t>
      </w:r>
      <w:r w:rsidR="009435E9">
        <w:rPr>
          <w:rFonts w:ascii="Arial" w:hAnsi="Arial" w:cs="Arial"/>
          <w:snapToGrid w:val="0"/>
          <w:sz w:val="22"/>
        </w:rPr>
        <w:t xml:space="preserve"> overeenkomsten met</w:t>
      </w:r>
      <w:r w:rsidR="00C92ED9" w:rsidRPr="00044C00">
        <w:rPr>
          <w:rFonts w:ascii="Arial" w:hAnsi="Arial" w:cs="Arial"/>
          <w:snapToGrid w:val="0"/>
          <w:sz w:val="22"/>
        </w:rPr>
        <w:t xml:space="preserve"> financiële instellingen)</w:t>
      </w:r>
    </w:p>
    <w:p w:rsidR="00870B6A" w:rsidRPr="00870B6A" w:rsidRDefault="00870B6A" w:rsidP="00870B6A">
      <w:pPr>
        <w:widowControl w:val="0"/>
        <w:rPr>
          <w:rFonts w:ascii="Arial" w:hAnsi="Arial" w:cs="Arial"/>
          <w:i/>
          <w:snapToGrid w:val="0"/>
          <w:sz w:val="16"/>
          <w:szCs w:val="16"/>
        </w:rPr>
      </w:pPr>
      <w:r w:rsidRPr="00870B6A">
        <w:rPr>
          <w:rFonts w:ascii="Arial" w:hAnsi="Arial" w:cs="Arial"/>
          <w:i/>
          <w:snapToGrid w:val="0"/>
          <w:sz w:val="16"/>
          <w:szCs w:val="16"/>
        </w:rPr>
        <w:t>Nb. Tegenwoordig is voor veel instanties een inlognaam en wachtwoord nodig om online zaken te regelen. Wij adviseren u deze gegevens ook op een veilige, maar toegankelijke manier te bewaren zodat nabestaanden ook deze zaken kunnen regelen waar nodig.</w:t>
      </w:r>
    </w:p>
    <w:p w:rsidR="00870B6A" w:rsidRPr="00044C00" w:rsidRDefault="00870B6A" w:rsidP="00870B6A">
      <w:pPr>
        <w:widowControl w:val="0"/>
        <w:rPr>
          <w:rFonts w:ascii="Arial" w:hAnsi="Arial" w:cs="Arial"/>
          <w:snapToGrid w:val="0"/>
          <w:sz w:val="22"/>
        </w:rPr>
      </w:pPr>
    </w:p>
    <w:p w:rsidR="00C92ED9" w:rsidRPr="00044C00" w:rsidRDefault="00C92ED9" w:rsidP="00C92ED9">
      <w:pPr>
        <w:widowControl w:val="0"/>
        <w:rPr>
          <w:rFonts w:ascii="Arial" w:hAnsi="Arial" w:cs="Arial"/>
          <w:snapToGrid w:val="0"/>
          <w:sz w:val="22"/>
        </w:rPr>
      </w:pP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Financiële instelling</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7B6D3A">
        <w:rPr>
          <w:rFonts w:ascii="Arial" w:hAnsi="Arial" w:cs="Arial"/>
          <w:snapToGrid w:val="0"/>
          <w:sz w:val="22"/>
        </w:rPr>
        <w:t xml:space="preserve">: </w:t>
      </w:r>
      <w:r w:rsidR="007B6D3A"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Tenaamstelling</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7B6D3A">
        <w:rPr>
          <w:rFonts w:ascii="Arial" w:hAnsi="Arial" w:cs="Arial"/>
          <w:snapToGrid w:val="0"/>
          <w:sz w:val="22"/>
        </w:rPr>
        <w:t xml:space="preserve">: </w:t>
      </w:r>
      <w:r w:rsidR="007B6D3A" w:rsidRPr="00C83817">
        <w:rPr>
          <w:rFonts w:ascii="Arial" w:hAnsi="Arial" w:cs="Arial"/>
          <w:snapToGrid w:val="0"/>
          <w:color w:val="A6A6A6" w:themeColor="background1" w:themeShade="A6"/>
          <w:sz w:val="22"/>
        </w:rPr>
        <w:t>…………………………………………………………………</w:t>
      </w:r>
    </w:p>
    <w:p w:rsidR="00C92ED9" w:rsidRPr="00044C00" w:rsidRDefault="00145348" w:rsidP="00C92ED9">
      <w:pPr>
        <w:widowControl w:val="0"/>
        <w:rPr>
          <w:rFonts w:ascii="Arial" w:hAnsi="Arial" w:cs="Arial"/>
          <w:snapToGrid w:val="0"/>
          <w:sz w:val="22"/>
        </w:rPr>
      </w:pPr>
      <w:r>
        <w:rPr>
          <w:rFonts w:ascii="Arial" w:hAnsi="Arial" w:cs="Arial"/>
          <w:snapToGrid w:val="0"/>
          <w:sz w:val="22"/>
        </w:rPr>
        <w:t>Rekening</w:t>
      </w:r>
      <w:r w:rsidR="00C92ED9" w:rsidRPr="00044C00">
        <w:rPr>
          <w:rFonts w:ascii="Arial" w:hAnsi="Arial" w:cs="Arial"/>
          <w:snapToGrid w:val="0"/>
          <w:sz w:val="22"/>
        </w:rPr>
        <w:t>/ contractnummer</w:t>
      </w:r>
      <w:r w:rsidR="00C92ED9" w:rsidRPr="00044C00">
        <w:rPr>
          <w:rFonts w:ascii="Arial" w:hAnsi="Arial" w:cs="Arial"/>
          <w:snapToGrid w:val="0"/>
          <w:sz w:val="22"/>
        </w:rPr>
        <w:tab/>
      </w:r>
      <w:r w:rsidR="00C92ED9" w:rsidRPr="00044C00">
        <w:rPr>
          <w:rFonts w:ascii="Arial" w:hAnsi="Arial" w:cs="Arial"/>
          <w:snapToGrid w:val="0"/>
          <w:sz w:val="22"/>
        </w:rPr>
        <w:tab/>
      </w:r>
      <w:r w:rsidR="007B6D3A">
        <w:rPr>
          <w:rFonts w:ascii="Arial" w:hAnsi="Arial" w:cs="Arial"/>
          <w:snapToGrid w:val="0"/>
          <w:sz w:val="22"/>
        </w:rPr>
        <w:t xml:space="preserve">: </w:t>
      </w:r>
      <w:r w:rsidR="007B6D3A" w:rsidRPr="00C83817">
        <w:rPr>
          <w:rFonts w:ascii="Arial" w:hAnsi="Arial" w:cs="Arial"/>
          <w:snapToGrid w:val="0"/>
          <w:color w:val="A6A6A6" w:themeColor="background1" w:themeShade="A6"/>
          <w:sz w:val="22"/>
        </w:rPr>
        <w:t>…………………………………………………………………</w:t>
      </w:r>
    </w:p>
    <w:p w:rsidR="00C92ED9" w:rsidRPr="00044C00" w:rsidRDefault="00145348" w:rsidP="00C92ED9">
      <w:pPr>
        <w:widowControl w:val="0"/>
        <w:rPr>
          <w:rFonts w:ascii="Arial" w:hAnsi="Arial" w:cs="Arial"/>
          <w:snapToGrid w:val="0"/>
          <w:sz w:val="22"/>
        </w:rPr>
      </w:pPr>
      <w:r>
        <w:rPr>
          <w:rFonts w:ascii="Arial" w:hAnsi="Arial" w:cs="Arial"/>
          <w:snapToGrid w:val="0"/>
          <w:sz w:val="22"/>
        </w:rPr>
        <w:t>Soort rekening</w:t>
      </w:r>
      <w:r w:rsidR="00566A54" w:rsidRPr="00F76F99">
        <w:rPr>
          <w:rFonts w:ascii="Arial" w:hAnsi="Arial" w:cs="Arial"/>
          <w:snapToGrid w:val="0"/>
          <w:sz w:val="22"/>
        </w:rPr>
        <w:t>/</w:t>
      </w:r>
      <w:r w:rsidR="00F76F99" w:rsidRPr="00F76F99">
        <w:rPr>
          <w:rFonts w:ascii="Arial" w:hAnsi="Arial" w:cs="Arial"/>
          <w:snapToGrid w:val="0"/>
          <w:sz w:val="22"/>
        </w:rPr>
        <w:t xml:space="preserve"> c</w:t>
      </w:r>
      <w:r w:rsidR="00C92ED9" w:rsidRPr="00044C00">
        <w:rPr>
          <w:rFonts w:ascii="Arial" w:hAnsi="Arial" w:cs="Arial"/>
          <w:snapToGrid w:val="0"/>
          <w:sz w:val="22"/>
        </w:rPr>
        <w:t>ontract</w:t>
      </w:r>
      <w:r w:rsidR="00C92ED9" w:rsidRPr="00044C00">
        <w:rPr>
          <w:rFonts w:ascii="Arial" w:hAnsi="Arial" w:cs="Arial"/>
          <w:snapToGrid w:val="0"/>
          <w:sz w:val="22"/>
        </w:rPr>
        <w:tab/>
      </w:r>
      <w:r w:rsidR="00C92ED9" w:rsidRPr="00044C00">
        <w:rPr>
          <w:rFonts w:ascii="Arial" w:hAnsi="Arial" w:cs="Arial"/>
          <w:snapToGrid w:val="0"/>
          <w:sz w:val="22"/>
        </w:rPr>
        <w:tab/>
      </w:r>
      <w:r w:rsidR="007B6D3A">
        <w:rPr>
          <w:rFonts w:ascii="Arial" w:hAnsi="Arial" w:cs="Arial"/>
          <w:snapToGrid w:val="0"/>
          <w:sz w:val="22"/>
        </w:rPr>
        <w:t xml:space="preserve">: </w:t>
      </w:r>
      <w:r w:rsidR="007B6D3A"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Bijzonderheden</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7B6D3A">
        <w:rPr>
          <w:rFonts w:ascii="Arial" w:hAnsi="Arial" w:cs="Arial"/>
          <w:snapToGrid w:val="0"/>
          <w:sz w:val="22"/>
        </w:rPr>
        <w:t xml:space="preserve">: </w:t>
      </w:r>
      <w:r w:rsidR="007B6D3A"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____________________________________________________________________________</w:t>
      </w:r>
    </w:p>
    <w:p w:rsidR="00C92ED9" w:rsidRPr="00044C00" w:rsidRDefault="00C92ED9" w:rsidP="00C92ED9">
      <w:pPr>
        <w:widowControl w:val="0"/>
        <w:rPr>
          <w:rFonts w:ascii="Arial" w:hAnsi="Arial" w:cs="Arial"/>
          <w:snapToGrid w:val="0"/>
          <w:sz w:val="22"/>
        </w:rPr>
      </w:pP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Financiële instelling</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7B6D3A">
        <w:rPr>
          <w:rFonts w:ascii="Arial" w:hAnsi="Arial" w:cs="Arial"/>
          <w:snapToGrid w:val="0"/>
          <w:sz w:val="22"/>
        </w:rPr>
        <w:t xml:space="preserve">: </w:t>
      </w:r>
      <w:r w:rsidR="007B6D3A"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Tenaamstelling</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7B6D3A">
        <w:rPr>
          <w:rFonts w:ascii="Arial" w:hAnsi="Arial" w:cs="Arial"/>
          <w:snapToGrid w:val="0"/>
          <w:sz w:val="22"/>
        </w:rPr>
        <w:t xml:space="preserve">: </w:t>
      </w:r>
      <w:r w:rsidR="007B6D3A"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Rekening</w:t>
      </w:r>
      <w:r w:rsidR="00566A54" w:rsidRPr="00F76F99">
        <w:rPr>
          <w:rFonts w:ascii="Arial" w:hAnsi="Arial" w:cs="Arial"/>
          <w:snapToGrid w:val="0"/>
          <w:sz w:val="22"/>
        </w:rPr>
        <w:t>/</w:t>
      </w:r>
      <w:r w:rsidR="00F76F99" w:rsidRPr="00F76F99">
        <w:rPr>
          <w:rFonts w:ascii="Arial" w:hAnsi="Arial" w:cs="Arial"/>
          <w:snapToGrid w:val="0"/>
          <w:sz w:val="22"/>
        </w:rPr>
        <w:t xml:space="preserve"> </w:t>
      </w:r>
      <w:r w:rsidR="00566A54" w:rsidRPr="00F76F99">
        <w:rPr>
          <w:rFonts w:ascii="Arial" w:hAnsi="Arial" w:cs="Arial"/>
          <w:snapToGrid w:val="0"/>
          <w:sz w:val="22"/>
        </w:rPr>
        <w:t>c</w:t>
      </w:r>
      <w:r w:rsidRPr="00044C00">
        <w:rPr>
          <w:rFonts w:ascii="Arial" w:hAnsi="Arial" w:cs="Arial"/>
          <w:snapToGrid w:val="0"/>
          <w:sz w:val="22"/>
        </w:rPr>
        <w:t>ontractnummer</w:t>
      </w:r>
      <w:r w:rsidRPr="00044C00">
        <w:rPr>
          <w:rFonts w:ascii="Arial" w:hAnsi="Arial" w:cs="Arial"/>
          <w:snapToGrid w:val="0"/>
          <w:sz w:val="22"/>
        </w:rPr>
        <w:tab/>
      </w:r>
      <w:r w:rsidRPr="00044C00">
        <w:rPr>
          <w:rFonts w:ascii="Arial" w:hAnsi="Arial" w:cs="Arial"/>
          <w:snapToGrid w:val="0"/>
          <w:sz w:val="22"/>
        </w:rPr>
        <w:tab/>
      </w:r>
      <w:r w:rsidR="007B6D3A">
        <w:rPr>
          <w:rFonts w:ascii="Arial" w:hAnsi="Arial" w:cs="Arial"/>
          <w:snapToGrid w:val="0"/>
          <w:sz w:val="22"/>
        </w:rPr>
        <w:t xml:space="preserve">: </w:t>
      </w:r>
      <w:r w:rsidR="007B6D3A" w:rsidRPr="00C83817">
        <w:rPr>
          <w:rFonts w:ascii="Arial" w:hAnsi="Arial" w:cs="Arial"/>
          <w:snapToGrid w:val="0"/>
          <w:color w:val="A6A6A6" w:themeColor="background1" w:themeShade="A6"/>
          <w:sz w:val="22"/>
        </w:rPr>
        <w:t>…………………………………………………………………</w:t>
      </w:r>
    </w:p>
    <w:p w:rsidR="00C92ED9" w:rsidRPr="00044C00" w:rsidRDefault="00145348" w:rsidP="00C92ED9">
      <w:pPr>
        <w:widowControl w:val="0"/>
        <w:rPr>
          <w:rFonts w:ascii="Arial" w:hAnsi="Arial" w:cs="Arial"/>
          <w:snapToGrid w:val="0"/>
          <w:sz w:val="22"/>
        </w:rPr>
      </w:pPr>
      <w:r>
        <w:rPr>
          <w:rFonts w:ascii="Arial" w:hAnsi="Arial" w:cs="Arial"/>
          <w:snapToGrid w:val="0"/>
          <w:sz w:val="22"/>
        </w:rPr>
        <w:t>Soort rekening</w:t>
      </w:r>
      <w:r w:rsidR="00C92ED9" w:rsidRPr="00044C00">
        <w:rPr>
          <w:rFonts w:ascii="Arial" w:hAnsi="Arial" w:cs="Arial"/>
          <w:snapToGrid w:val="0"/>
          <w:sz w:val="22"/>
        </w:rPr>
        <w:t>/ contract</w:t>
      </w:r>
      <w:r w:rsidR="00C92ED9" w:rsidRPr="00044C00">
        <w:rPr>
          <w:rFonts w:ascii="Arial" w:hAnsi="Arial" w:cs="Arial"/>
          <w:snapToGrid w:val="0"/>
          <w:sz w:val="22"/>
        </w:rPr>
        <w:tab/>
      </w:r>
      <w:r w:rsidR="00C92ED9" w:rsidRPr="00044C00">
        <w:rPr>
          <w:rFonts w:ascii="Arial" w:hAnsi="Arial" w:cs="Arial"/>
          <w:snapToGrid w:val="0"/>
          <w:sz w:val="22"/>
        </w:rPr>
        <w:tab/>
      </w:r>
      <w:r w:rsidR="007B6D3A">
        <w:rPr>
          <w:rFonts w:ascii="Arial" w:hAnsi="Arial" w:cs="Arial"/>
          <w:snapToGrid w:val="0"/>
          <w:sz w:val="22"/>
        </w:rPr>
        <w:t xml:space="preserve">: </w:t>
      </w:r>
      <w:r w:rsidR="007B6D3A"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Bijzonderheden</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7B6D3A">
        <w:rPr>
          <w:rFonts w:ascii="Arial" w:hAnsi="Arial" w:cs="Arial"/>
          <w:snapToGrid w:val="0"/>
          <w:sz w:val="22"/>
        </w:rPr>
        <w:t xml:space="preserve">: </w:t>
      </w:r>
      <w:r w:rsidR="007B6D3A"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____________________________________________________________________________</w:t>
      </w:r>
    </w:p>
    <w:p w:rsidR="00C92ED9" w:rsidRPr="00044C00" w:rsidRDefault="00C92ED9" w:rsidP="00C92ED9">
      <w:pPr>
        <w:widowControl w:val="0"/>
        <w:rPr>
          <w:rFonts w:ascii="Arial" w:hAnsi="Arial" w:cs="Arial"/>
          <w:snapToGrid w:val="0"/>
          <w:sz w:val="22"/>
        </w:rPr>
      </w:pP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Financiële instelling</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7B6D3A">
        <w:rPr>
          <w:rFonts w:ascii="Arial" w:hAnsi="Arial" w:cs="Arial"/>
          <w:snapToGrid w:val="0"/>
          <w:sz w:val="22"/>
        </w:rPr>
        <w:t xml:space="preserve">: </w:t>
      </w:r>
      <w:r w:rsidR="007B6D3A"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Tenaamstelling</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7B6D3A">
        <w:rPr>
          <w:rFonts w:ascii="Arial" w:hAnsi="Arial" w:cs="Arial"/>
          <w:snapToGrid w:val="0"/>
          <w:sz w:val="22"/>
        </w:rPr>
        <w:t xml:space="preserve">: </w:t>
      </w:r>
      <w:r w:rsidR="007B6D3A" w:rsidRPr="00C83817">
        <w:rPr>
          <w:rFonts w:ascii="Arial" w:hAnsi="Arial" w:cs="Arial"/>
          <w:snapToGrid w:val="0"/>
          <w:color w:val="A6A6A6" w:themeColor="background1" w:themeShade="A6"/>
          <w:sz w:val="22"/>
        </w:rPr>
        <w:t>…………………………………………………………………</w:t>
      </w:r>
    </w:p>
    <w:p w:rsidR="00C92ED9" w:rsidRPr="00044C00" w:rsidRDefault="00145348" w:rsidP="00C92ED9">
      <w:pPr>
        <w:widowControl w:val="0"/>
        <w:rPr>
          <w:rFonts w:ascii="Arial" w:hAnsi="Arial" w:cs="Arial"/>
          <w:snapToGrid w:val="0"/>
          <w:sz w:val="22"/>
        </w:rPr>
      </w:pPr>
      <w:r>
        <w:rPr>
          <w:rFonts w:ascii="Arial" w:hAnsi="Arial" w:cs="Arial"/>
          <w:snapToGrid w:val="0"/>
          <w:sz w:val="22"/>
        </w:rPr>
        <w:t>Rekening</w:t>
      </w:r>
      <w:r w:rsidR="00566A54" w:rsidRPr="00F76F99">
        <w:rPr>
          <w:rFonts w:ascii="Arial" w:hAnsi="Arial" w:cs="Arial"/>
          <w:snapToGrid w:val="0"/>
          <w:sz w:val="22"/>
        </w:rPr>
        <w:t>/</w:t>
      </w:r>
      <w:r w:rsidR="00F76F99" w:rsidRPr="00F76F99">
        <w:rPr>
          <w:rFonts w:ascii="Arial" w:hAnsi="Arial" w:cs="Arial"/>
          <w:snapToGrid w:val="0"/>
          <w:sz w:val="22"/>
        </w:rPr>
        <w:t xml:space="preserve"> </w:t>
      </w:r>
      <w:r w:rsidR="00566A54" w:rsidRPr="00F76F99">
        <w:rPr>
          <w:rFonts w:ascii="Arial" w:hAnsi="Arial" w:cs="Arial"/>
          <w:snapToGrid w:val="0"/>
          <w:sz w:val="22"/>
        </w:rPr>
        <w:t>c</w:t>
      </w:r>
      <w:r w:rsidR="00C92ED9" w:rsidRPr="00044C00">
        <w:rPr>
          <w:rFonts w:ascii="Arial" w:hAnsi="Arial" w:cs="Arial"/>
          <w:snapToGrid w:val="0"/>
          <w:sz w:val="22"/>
        </w:rPr>
        <w:t>ontractnummer</w:t>
      </w:r>
      <w:r w:rsidR="00C92ED9" w:rsidRPr="00044C00">
        <w:rPr>
          <w:rFonts w:ascii="Arial" w:hAnsi="Arial" w:cs="Arial"/>
          <w:snapToGrid w:val="0"/>
          <w:sz w:val="22"/>
        </w:rPr>
        <w:tab/>
      </w:r>
      <w:r w:rsidR="00C92ED9" w:rsidRPr="00044C00">
        <w:rPr>
          <w:rFonts w:ascii="Arial" w:hAnsi="Arial" w:cs="Arial"/>
          <w:snapToGrid w:val="0"/>
          <w:sz w:val="22"/>
        </w:rPr>
        <w:tab/>
      </w:r>
      <w:r w:rsidR="007B6D3A">
        <w:rPr>
          <w:rFonts w:ascii="Arial" w:hAnsi="Arial" w:cs="Arial"/>
          <w:snapToGrid w:val="0"/>
          <w:sz w:val="22"/>
        </w:rPr>
        <w:t xml:space="preserve">: </w:t>
      </w:r>
      <w:r w:rsidR="007B6D3A" w:rsidRPr="00C83817">
        <w:rPr>
          <w:rFonts w:ascii="Arial" w:hAnsi="Arial" w:cs="Arial"/>
          <w:snapToGrid w:val="0"/>
          <w:color w:val="A6A6A6" w:themeColor="background1" w:themeShade="A6"/>
          <w:sz w:val="22"/>
        </w:rPr>
        <w:t>…………………………………………………………………</w:t>
      </w:r>
    </w:p>
    <w:p w:rsidR="00C92ED9" w:rsidRPr="00044C00" w:rsidRDefault="00145348" w:rsidP="00C92ED9">
      <w:pPr>
        <w:widowControl w:val="0"/>
        <w:rPr>
          <w:rFonts w:ascii="Arial" w:hAnsi="Arial" w:cs="Arial"/>
          <w:snapToGrid w:val="0"/>
          <w:sz w:val="22"/>
        </w:rPr>
      </w:pPr>
      <w:r>
        <w:rPr>
          <w:rFonts w:ascii="Arial" w:hAnsi="Arial" w:cs="Arial"/>
          <w:snapToGrid w:val="0"/>
          <w:sz w:val="22"/>
        </w:rPr>
        <w:t>Soort rekening</w:t>
      </w:r>
      <w:r w:rsidR="00C92ED9" w:rsidRPr="00044C00">
        <w:rPr>
          <w:rFonts w:ascii="Arial" w:hAnsi="Arial" w:cs="Arial"/>
          <w:snapToGrid w:val="0"/>
          <w:sz w:val="22"/>
        </w:rPr>
        <w:t>/ contract</w:t>
      </w:r>
      <w:r w:rsidR="00C92ED9" w:rsidRPr="00044C00">
        <w:rPr>
          <w:rFonts w:ascii="Arial" w:hAnsi="Arial" w:cs="Arial"/>
          <w:snapToGrid w:val="0"/>
          <w:sz w:val="22"/>
        </w:rPr>
        <w:tab/>
      </w:r>
      <w:r w:rsidR="00C92ED9" w:rsidRPr="00044C00">
        <w:rPr>
          <w:rFonts w:ascii="Arial" w:hAnsi="Arial" w:cs="Arial"/>
          <w:snapToGrid w:val="0"/>
          <w:sz w:val="22"/>
        </w:rPr>
        <w:tab/>
      </w:r>
      <w:r w:rsidR="007B6D3A">
        <w:rPr>
          <w:rFonts w:ascii="Arial" w:hAnsi="Arial" w:cs="Arial"/>
          <w:snapToGrid w:val="0"/>
          <w:sz w:val="22"/>
        </w:rPr>
        <w:t xml:space="preserve">: </w:t>
      </w:r>
      <w:r w:rsidR="007B6D3A"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Bijzonderheden</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7B6D3A">
        <w:rPr>
          <w:rFonts w:ascii="Arial" w:hAnsi="Arial" w:cs="Arial"/>
          <w:snapToGrid w:val="0"/>
          <w:sz w:val="22"/>
        </w:rPr>
        <w:t xml:space="preserve">: </w:t>
      </w:r>
      <w:r w:rsidR="007B6D3A"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____________________________________________________________________________</w:t>
      </w:r>
    </w:p>
    <w:p w:rsidR="00C92ED9" w:rsidRPr="00044C00" w:rsidRDefault="00C92ED9" w:rsidP="00C92ED9">
      <w:pPr>
        <w:widowControl w:val="0"/>
        <w:rPr>
          <w:rFonts w:ascii="Arial" w:hAnsi="Arial" w:cs="Arial"/>
          <w:snapToGrid w:val="0"/>
          <w:sz w:val="22"/>
        </w:rPr>
      </w:pP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Financiële instelling</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7B6D3A">
        <w:rPr>
          <w:rFonts w:ascii="Arial" w:hAnsi="Arial" w:cs="Arial"/>
          <w:snapToGrid w:val="0"/>
          <w:sz w:val="22"/>
        </w:rPr>
        <w:t xml:space="preserve">: </w:t>
      </w:r>
      <w:r w:rsidR="007B6D3A"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Tenaamstelling</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7B6D3A">
        <w:rPr>
          <w:rFonts w:ascii="Arial" w:hAnsi="Arial" w:cs="Arial"/>
          <w:snapToGrid w:val="0"/>
          <w:sz w:val="22"/>
        </w:rPr>
        <w:t xml:space="preserve">: </w:t>
      </w:r>
      <w:r w:rsidR="007B6D3A" w:rsidRPr="00C83817">
        <w:rPr>
          <w:rFonts w:ascii="Arial" w:hAnsi="Arial" w:cs="Arial"/>
          <w:snapToGrid w:val="0"/>
          <w:color w:val="A6A6A6" w:themeColor="background1" w:themeShade="A6"/>
          <w:sz w:val="22"/>
        </w:rPr>
        <w:t>…………………………………………………………………</w:t>
      </w:r>
    </w:p>
    <w:p w:rsidR="00C92ED9" w:rsidRPr="00044C00" w:rsidRDefault="00145348" w:rsidP="00C92ED9">
      <w:pPr>
        <w:widowControl w:val="0"/>
        <w:rPr>
          <w:rFonts w:ascii="Arial" w:hAnsi="Arial" w:cs="Arial"/>
          <w:snapToGrid w:val="0"/>
          <w:sz w:val="22"/>
        </w:rPr>
      </w:pPr>
      <w:r>
        <w:rPr>
          <w:rFonts w:ascii="Arial" w:hAnsi="Arial" w:cs="Arial"/>
          <w:snapToGrid w:val="0"/>
          <w:sz w:val="22"/>
        </w:rPr>
        <w:t>Rekening</w:t>
      </w:r>
      <w:r w:rsidR="00566A54" w:rsidRPr="00F76F99">
        <w:rPr>
          <w:rFonts w:ascii="Arial" w:hAnsi="Arial" w:cs="Arial"/>
          <w:snapToGrid w:val="0"/>
          <w:sz w:val="22"/>
        </w:rPr>
        <w:t>/</w:t>
      </w:r>
      <w:r w:rsidR="00F76F99" w:rsidRPr="00F76F99">
        <w:rPr>
          <w:rFonts w:ascii="Arial" w:hAnsi="Arial" w:cs="Arial"/>
          <w:snapToGrid w:val="0"/>
          <w:sz w:val="22"/>
        </w:rPr>
        <w:t xml:space="preserve"> </w:t>
      </w:r>
      <w:r w:rsidR="00566A54" w:rsidRPr="00F76F99">
        <w:rPr>
          <w:rFonts w:ascii="Arial" w:hAnsi="Arial" w:cs="Arial"/>
          <w:snapToGrid w:val="0"/>
          <w:sz w:val="22"/>
        </w:rPr>
        <w:t>c</w:t>
      </w:r>
      <w:r w:rsidR="00C92ED9" w:rsidRPr="00044C00">
        <w:rPr>
          <w:rFonts w:ascii="Arial" w:hAnsi="Arial" w:cs="Arial"/>
          <w:snapToGrid w:val="0"/>
          <w:sz w:val="22"/>
        </w:rPr>
        <w:t>ontractnummer</w:t>
      </w:r>
      <w:r w:rsidR="00C92ED9" w:rsidRPr="00044C00">
        <w:rPr>
          <w:rFonts w:ascii="Arial" w:hAnsi="Arial" w:cs="Arial"/>
          <w:snapToGrid w:val="0"/>
          <w:sz w:val="22"/>
        </w:rPr>
        <w:tab/>
      </w:r>
      <w:r w:rsidR="00C92ED9" w:rsidRPr="00044C00">
        <w:rPr>
          <w:rFonts w:ascii="Arial" w:hAnsi="Arial" w:cs="Arial"/>
          <w:snapToGrid w:val="0"/>
          <w:sz w:val="22"/>
        </w:rPr>
        <w:tab/>
      </w:r>
      <w:r w:rsidR="007B6D3A">
        <w:rPr>
          <w:rFonts w:ascii="Arial" w:hAnsi="Arial" w:cs="Arial"/>
          <w:snapToGrid w:val="0"/>
          <w:sz w:val="22"/>
        </w:rPr>
        <w:t xml:space="preserve">: </w:t>
      </w:r>
      <w:r w:rsidR="007B6D3A" w:rsidRPr="00C83817">
        <w:rPr>
          <w:rFonts w:ascii="Arial" w:hAnsi="Arial" w:cs="Arial"/>
          <w:snapToGrid w:val="0"/>
          <w:color w:val="A6A6A6" w:themeColor="background1" w:themeShade="A6"/>
          <w:sz w:val="22"/>
        </w:rPr>
        <w:t>…………………………………………………………………</w:t>
      </w:r>
    </w:p>
    <w:p w:rsidR="00C92ED9" w:rsidRPr="00044C00" w:rsidRDefault="00145348" w:rsidP="00C92ED9">
      <w:pPr>
        <w:widowControl w:val="0"/>
        <w:rPr>
          <w:rFonts w:ascii="Arial" w:hAnsi="Arial" w:cs="Arial"/>
          <w:snapToGrid w:val="0"/>
          <w:sz w:val="22"/>
        </w:rPr>
      </w:pPr>
      <w:r>
        <w:rPr>
          <w:rFonts w:ascii="Arial" w:hAnsi="Arial" w:cs="Arial"/>
          <w:snapToGrid w:val="0"/>
          <w:sz w:val="22"/>
        </w:rPr>
        <w:t>Soort rekening</w:t>
      </w:r>
      <w:r w:rsidR="00C92ED9" w:rsidRPr="00044C00">
        <w:rPr>
          <w:rFonts w:ascii="Arial" w:hAnsi="Arial" w:cs="Arial"/>
          <w:snapToGrid w:val="0"/>
          <w:sz w:val="22"/>
        </w:rPr>
        <w:t>/ contract</w:t>
      </w:r>
      <w:r w:rsidR="00C92ED9" w:rsidRPr="00044C00">
        <w:rPr>
          <w:rFonts w:ascii="Arial" w:hAnsi="Arial" w:cs="Arial"/>
          <w:snapToGrid w:val="0"/>
          <w:sz w:val="22"/>
        </w:rPr>
        <w:tab/>
      </w:r>
      <w:r w:rsidR="00C92ED9" w:rsidRPr="00044C00">
        <w:rPr>
          <w:rFonts w:ascii="Arial" w:hAnsi="Arial" w:cs="Arial"/>
          <w:snapToGrid w:val="0"/>
          <w:sz w:val="22"/>
        </w:rPr>
        <w:tab/>
      </w:r>
      <w:r w:rsidR="007B6D3A">
        <w:rPr>
          <w:rFonts w:ascii="Arial" w:hAnsi="Arial" w:cs="Arial"/>
          <w:snapToGrid w:val="0"/>
          <w:sz w:val="22"/>
        </w:rPr>
        <w:t xml:space="preserve">: </w:t>
      </w:r>
      <w:r w:rsidR="007B6D3A"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Bijzonderheden</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7B6D3A">
        <w:rPr>
          <w:rFonts w:ascii="Arial" w:hAnsi="Arial" w:cs="Arial"/>
          <w:snapToGrid w:val="0"/>
          <w:sz w:val="22"/>
        </w:rPr>
        <w:t xml:space="preserve">: </w:t>
      </w:r>
      <w:r w:rsidR="007B6D3A"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____________________________________________________________________________</w:t>
      </w:r>
    </w:p>
    <w:p w:rsidR="00C92ED9" w:rsidRPr="00044C00" w:rsidRDefault="00C92ED9" w:rsidP="00C92ED9">
      <w:pPr>
        <w:widowControl w:val="0"/>
        <w:rPr>
          <w:rFonts w:ascii="Arial" w:hAnsi="Arial" w:cs="Arial"/>
          <w:snapToGrid w:val="0"/>
          <w:sz w:val="22"/>
        </w:rPr>
      </w:pP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Financiële instelling</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7B6D3A">
        <w:rPr>
          <w:rFonts w:ascii="Arial" w:hAnsi="Arial" w:cs="Arial"/>
          <w:snapToGrid w:val="0"/>
          <w:sz w:val="22"/>
        </w:rPr>
        <w:t xml:space="preserve">: </w:t>
      </w:r>
      <w:r w:rsidR="007B6D3A"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Tenaamstelling</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7B6D3A">
        <w:rPr>
          <w:rFonts w:ascii="Arial" w:hAnsi="Arial" w:cs="Arial"/>
          <w:snapToGrid w:val="0"/>
          <w:sz w:val="22"/>
        </w:rPr>
        <w:t xml:space="preserve">: </w:t>
      </w:r>
      <w:r w:rsidR="007B6D3A" w:rsidRPr="00C83817">
        <w:rPr>
          <w:rFonts w:ascii="Arial" w:hAnsi="Arial" w:cs="Arial"/>
          <w:snapToGrid w:val="0"/>
          <w:color w:val="A6A6A6" w:themeColor="background1" w:themeShade="A6"/>
          <w:sz w:val="22"/>
        </w:rPr>
        <w:t>…………………………………………………………………</w:t>
      </w:r>
    </w:p>
    <w:p w:rsidR="00C92ED9" w:rsidRPr="00044C00" w:rsidRDefault="00145348" w:rsidP="00C92ED9">
      <w:pPr>
        <w:widowControl w:val="0"/>
        <w:rPr>
          <w:rFonts w:ascii="Arial" w:hAnsi="Arial" w:cs="Arial"/>
          <w:snapToGrid w:val="0"/>
          <w:sz w:val="22"/>
        </w:rPr>
      </w:pPr>
      <w:r>
        <w:rPr>
          <w:rFonts w:ascii="Arial" w:hAnsi="Arial" w:cs="Arial"/>
          <w:snapToGrid w:val="0"/>
          <w:sz w:val="22"/>
        </w:rPr>
        <w:t>Rekening</w:t>
      </w:r>
      <w:r w:rsidR="00566A54" w:rsidRPr="00F76F99">
        <w:rPr>
          <w:rFonts w:ascii="Arial" w:hAnsi="Arial" w:cs="Arial"/>
          <w:snapToGrid w:val="0"/>
          <w:sz w:val="22"/>
        </w:rPr>
        <w:t>/</w:t>
      </w:r>
      <w:r w:rsidR="00F76F99" w:rsidRPr="00F76F99">
        <w:rPr>
          <w:rFonts w:ascii="Arial" w:hAnsi="Arial" w:cs="Arial"/>
          <w:snapToGrid w:val="0"/>
          <w:sz w:val="22"/>
        </w:rPr>
        <w:t xml:space="preserve"> </w:t>
      </w:r>
      <w:r w:rsidR="00566A54" w:rsidRPr="00F76F99">
        <w:rPr>
          <w:rFonts w:ascii="Arial" w:hAnsi="Arial" w:cs="Arial"/>
          <w:snapToGrid w:val="0"/>
          <w:sz w:val="22"/>
        </w:rPr>
        <w:t>c</w:t>
      </w:r>
      <w:r w:rsidR="00C92ED9" w:rsidRPr="00044C00">
        <w:rPr>
          <w:rFonts w:ascii="Arial" w:hAnsi="Arial" w:cs="Arial"/>
          <w:snapToGrid w:val="0"/>
          <w:sz w:val="22"/>
        </w:rPr>
        <w:t>ontractnummer</w:t>
      </w:r>
      <w:r w:rsidR="00C92ED9" w:rsidRPr="00044C00">
        <w:rPr>
          <w:rFonts w:ascii="Arial" w:hAnsi="Arial" w:cs="Arial"/>
          <w:snapToGrid w:val="0"/>
          <w:sz w:val="22"/>
        </w:rPr>
        <w:tab/>
      </w:r>
      <w:r w:rsidR="00C92ED9" w:rsidRPr="00044C00">
        <w:rPr>
          <w:rFonts w:ascii="Arial" w:hAnsi="Arial" w:cs="Arial"/>
          <w:snapToGrid w:val="0"/>
          <w:sz w:val="22"/>
        </w:rPr>
        <w:tab/>
      </w:r>
      <w:r w:rsidR="007B6D3A">
        <w:rPr>
          <w:rFonts w:ascii="Arial" w:hAnsi="Arial" w:cs="Arial"/>
          <w:snapToGrid w:val="0"/>
          <w:sz w:val="22"/>
        </w:rPr>
        <w:t xml:space="preserve">: </w:t>
      </w:r>
      <w:r w:rsidR="007B6D3A" w:rsidRPr="00C83817">
        <w:rPr>
          <w:rFonts w:ascii="Arial" w:hAnsi="Arial" w:cs="Arial"/>
          <w:snapToGrid w:val="0"/>
          <w:color w:val="A6A6A6" w:themeColor="background1" w:themeShade="A6"/>
          <w:sz w:val="22"/>
        </w:rPr>
        <w:t>…………………………………………………………………</w:t>
      </w:r>
    </w:p>
    <w:p w:rsidR="00C92ED9" w:rsidRPr="00044C00" w:rsidRDefault="00145348" w:rsidP="00C92ED9">
      <w:pPr>
        <w:widowControl w:val="0"/>
        <w:rPr>
          <w:rFonts w:ascii="Arial" w:hAnsi="Arial" w:cs="Arial"/>
          <w:snapToGrid w:val="0"/>
          <w:sz w:val="22"/>
        </w:rPr>
      </w:pPr>
      <w:r>
        <w:rPr>
          <w:rFonts w:ascii="Arial" w:hAnsi="Arial" w:cs="Arial"/>
          <w:snapToGrid w:val="0"/>
          <w:sz w:val="22"/>
        </w:rPr>
        <w:t>Soort rekening</w:t>
      </w:r>
      <w:r w:rsidR="00C92ED9" w:rsidRPr="00044C00">
        <w:rPr>
          <w:rFonts w:ascii="Arial" w:hAnsi="Arial" w:cs="Arial"/>
          <w:snapToGrid w:val="0"/>
          <w:sz w:val="22"/>
        </w:rPr>
        <w:t>/ contract</w:t>
      </w:r>
      <w:r w:rsidR="00C92ED9" w:rsidRPr="00044C00">
        <w:rPr>
          <w:rFonts w:ascii="Arial" w:hAnsi="Arial" w:cs="Arial"/>
          <w:snapToGrid w:val="0"/>
          <w:sz w:val="22"/>
        </w:rPr>
        <w:tab/>
      </w:r>
      <w:r w:rsidR="00C92ED9" w:rsidRPr="00044C00">
        <w:rPr>
          <w:rFonts w:ascii="Arial" w:hAnsi="Arial" w:cs="Arial"/>
          <w:snapToGrid w:val="0"/>
          <w:sz w:val="22"/>
        </w:rPr>
        <w:tab/>
      </w:r>
      <w:r w:rsidR="007B6D3A">
        <w:rPr>
          <w:rFonts w:ascii="Arial" w:hAnsi="Arial" w:cs="Arial"/>
          <w:snapToGrid w:val="0"/>
          <w:sz w:val="22"/>
        </w:rPr>
        <w:t xml:space="preserve">: </w:t>
      </w:r>
      <w:r w:rsidR="007B6D3A"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Bijzonderheden</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7B6D3A">
        <w:rPr>
          <w:rFonts w:ascii="Arial" w:hAnsi="Arial" w:cs="Arial"/>
          <w:snapToGrid w:val="0"/>
          <w:sz w:val="22"/>
        </w:rPr>
        <w:t xml:space="preserve">: </w:t>
      </w:r>
      <w:r w:rsidR="007B6D3A"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____________________________________________________________________________</w:t>
      </w:r>
    </w:p>
    <w:p w:rsidR="00C92ED9" w:rsidRPr="00044C00" w:rsidRDefault="00C92ED9" w:rsidP="00C92ED9">
      <w:pPr>
        <w:widowControl w:val="0"/>
        <w:rPr>
          <w:rFonts w:ascii="Arial" w:hAnsi="Arial" w:cs="Arial"/>
          <w:snapToGrid w:val="0"/>
          <w:sz w:val="22"/>
        </w:rPr>
      </w:pP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Financiële instelling</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7B6D3A">
        <w:rPr>
          <w:rFonts w:ascii="Arial" w:hAnsi="Arial" w:cs="Arial"/>
          <w:snapToGrid w:val="0"/>
          <w:sz w:val="22"/>
        </w:rPr>
        <w:t xml:space="preserve">: </w:t>
      </w:r>
      <w:r w:rsidR="007B6D3A"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Tenaamstelling</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7B6D3A">
        <w:rPr>
          <w:rFonts w:ascii="Arial" w:hAnsi="Arial" w:cs="Arial"/>
          <w:snapToGrid w:val="0"/>
          <w:sz w:val="22"/>
        </w:rPr>
        <w:t xml:space="preserve">: </w:t>
      </w:r>
      <w:r w:rsidR="007B6D3A" w:rsidRPr="00C83817">
        <w:rPr>
          <w:rFonts w:ascii="Arial" w:hAnsi="Arial" w:cs="Arial"/>
          <w:snapToGrid w:val="0"/>
          <w:color w:val="A6A6A6" w:themeColor="background1" w:themeShade="A6"/>
          <w:sz w:val="22"/>
        </w:rPr>
        <w:t>…………………………………………………………………</w:t>
      </w:r>
    </w:p>
    <w:p w:rsidR="00C92ED9" w:rsidRPr="00044C00" w:rsidRDefault="00145348" w:rsidP="00C92ED9">
      <w:pPr>
        <w:widowControl w:val="0"/>
        <w:rPr>
          <w:rFonts w:ascii="Arial" w:hAnsi="Arial" w:cs="Arial"/>
          <w:snapToGrid w:val="0"/>
          <w:sz w:val="22"/>
        </w:rPr>
      </w:pPr>
      <w:r>
        <w:rPr>
          <w:rFonts w:ascii="Arial" w:hAnsi="Arial" w:cs="Arial"/>
          <w:snapToGrid w:val="0"/>
          <w:sz w:val="22"/>
        </w:rPr>
        <w:t>Rekening</w:t>
      </w:r>
      <w:r w:rsidR="00566A54" w:rsidRPr="00F76F99">
        <w:rPr>
          <w:rFonts w:ascii="Arial" w:hAnsi="Arial" w:cs="Arial"/>
          <w:snapToGrid w:val="0"/>
          <w:sz w:val="22"/>
        </w:rPr>
        <w:t>/</w:t>
      </w:r>
      <w:r w:rsidR="00F76F99" w:rsidRPr="00F76F99">
        <w:rPr>
          <w:rFonts w:ascii="Arial" w:hAnsi="Arial" w:cs="Arial"/>
          <w:snapToGrid w:val="0"/>
          <w:sz w:val="22"/>
        </w:rPr>
        <w:t xml:space="preserve"> </w:t>
      </w:r>
      <w:r w:rsidR="00566A54" w:rsidRPr="00F76F99">
        <w:rPr>
          <w:rFonts w:ascii="Arial" w:hAnsi="Arial" w:cs="Arial"/>
          <w:snapToGrid w:val="0"/>
          <w:sz w:val="22"/>
        </w:rPr>
        <w:t>c</w:t>
      </w:r>
      <w:r w:rsidR="00C92ED9" w:rsidRPr="00044C00">
        <w:rPr>
          <w:rFonts w:ascii="Arial" w:hAnsi="Arial" w:cs="Arial"/>
          <w:snapToGrid w:val="0"/>
          <w:sz w:val="22"/>
        </w:rPr>
        <w:t>ontractnummer</w:t>
      </w:r>
      <w:r w:rsidR="00C92ED9" w:rsidRPr="00044C00">
        <w:rPr>
          <w:rFonts w:ascii="Arial" w:hAnsi="Arial" w:cs="Arial"/>
          <w:snapToGrid w:val="0"/>
          <w:sz w:val="22"/>
        </w:rPr>
        <w:tab/>
      </w:r>
      <w:r w:rsidR="00C92ED9" w:rsidRPr="00044C00">
        <w:rPr>
          <w:rFonts w:ascii="Arial" w:hAnsi="Arial" w:cs="Arial"/>
          <w:snapToGrid w:val="0"/>
          <w:sz w:val="22"/>
        </w:rPr>
        <w:tab/>
      </w:r>
      <w:r w:rsidR="007B6D3A">
        <w:rPr>
          <w:rFonts w:ascii="Arial" w:hAnsi="Arial" w:cs="Arial"/>
          <w:snapToGrid w:val="0"/>
          <w:sz w:val="22"/>
        </w:rPr>
        <w:t xml:space="preserve">: </w:t>
      </w:r>
      <w:r w:rsidR="007B6D3A" w:rsidRPr="00C83817">
        <w:rPr>
          <w:rFonts w:ascii="Arial" w:hAnsi="Arial" w:cs="Arial"/>
          <w:snapToGrid w:val="0"/>
          <w:color w:val="A6A6A6" w:themeColor="background1" w:themeShade="A6"/>
          <w:sz w:val="22"/>
        </w:rPr>
        <w:t>…………………………………………………………………</w:t>
      </w:r>
    </w:p>
    <w:p w:rsidR="00C92ED9" w:rsidRPr="00044C00" w:rsidRDefault="00145348" w:rsidP="00C92ED9">
      <w:pPr>
        <w:widowControl w:val="0"/>
        <w:rPr>
          <w:rFonts w:ascii="Arial" w:hAnsi="Arial" w:cs="Arial"/>
          <w:snapToGrid w:val="0"/>
          <w:sz w:val="22"/>
        </w:rPr>
      </w:pPr>
      <w:r>
        <w:rPr>
          <w:rFonts w:ascii="Arial" w:hAnsi="Arial" w:cs="Arial"/>
          <w:snapToGrid w:val="0"/>
          <w:sz w:val="22"/>
        </w:rPr>
        <w:t>Soort rekening</w:t>
      </w:r>
      <w:r w:rsidR="00C92ED9" w:rsidRPr="00044C00">
        <w:rPr>
          <w:rFonts w:ascii="Arial" w:hAnsi="Arial" w:cs="Arial"/>
          <w:snapToGrid w:val="0"/>
          <w:sz w:val="22"/>
        </w:rPr>
        <w:t>/ contract</w:t>
      </w:r>
      <w:r w:rsidR="00C92ED9" w:rsidRPr="00044C00">
        <w:rPr>
          <w:rFonts w:ascii="Arial" w:hAnsi="Arial" w:cs="Arial"/>
          <w:snapToGrid w:val="0"/>
          <w:sz w:val="22"/>
        </w:rPr>
        <w:tab/>
      </w:r>
      <w:r w:rsidR="00C92ED9" w:rsidRPr="00044C00">
        <w:rPr>
          <w:rFonts w:ascii="Arial" w:hAnsi="Arial" w:cs="Arial"/>
          <w:snapToGrid w:val="0"/>
          <w:sz w:val="22"/>
        </w:rPr>
        <w:tab/>
      </w:r>
      <w:r w:rsidR="007B6D3A">
        <w:rPr>
          <w:rFonts w:ascii="Arial" w:hAnsi="Arial" w:cs="Arial"/>
          <w:snapToGrid w:val="0"/>
          <w:sz w:val="22"/>
        </w:rPr>
        <w:t xml:space="preserve">: </w:t>
      </w:r>
      <w:r w:rsidR="007B6D3A"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Bijzonderheden</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7B6D3A">
        <w:rPr>
          <w:rFonts w:ascii="Arial" w:hAnsi="Arial" w:cs="Arial"/>
          <w:snapToGrid w:val="0"/>
          <w:sz w:val="22"/>
        </w:rPr>
        <w:t xml:space="preserve">: </w:t>
      </w:r>
      <w:r w:rsidR="007B6D3A"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____________________________________________________________________________</w:t>
      </w:r>
    </w:p>
    <w:p w:rsidR="00C92ED9" w:rsidRPr="00044C00" w:rsidRDefault="00C92ED9" w:rsidP="00C92ED9">
      <w:pPr>
        <w:widowControl w:val="0"/>
        <w:rPr>
          <w:rFonts w:ascii="Arial" w:hAnsi="Arial" w:cs="Arial"/>
          <w:snapToGrid w:val="0"/>
          <w:sz w:val="22"/>
        </w:rPr>
      </w:pPr>
    </w:p>
    <w:p w:rsidR="00C92ED9" w:rsidRPr="00044C00" w:rsidRDefault="00C92ED9" w:rsidP="00C92ED9">
      <w:pPr>
        <w:widowControl w:val="0"/>
        <w:rPr>
          <w:rFonts w:ascii="Arial" w:hAnsi="Arial" w:cs="Arial"/>
          <w:snapToGrid w:val="0"/>
          <w:sz w:val="22"/>
        </w:rPr>
      </w:pPr>
    </w:p>
    <w:p w:rsidR="00C92ED9" w:rsidRPr="00044C00" w:rsidRDefault="00C92ED9" w:rsidP="0076315E">
      <w:pPr>
        <w:pStyle w:val="Heading2"/>
        <w:jc w:val="left"/>
        <w:rPr>
          <w:rFonts w:cs="Arial"/>
          <w:b w:val="0"/>
          <w:u w:val="single"/>
        </w:rPr>
      </w:pPr>
      <w:r w:rsidRPr="00044C00">
        <w:rPr>
          <w:rFonts w:cs="Arial"/>
        </w:rPr>
        <w:br w:type="page"/>
      </w:r>
      <w:bookmarkStart w:id="41" w:name="_Toc216598559"/>
      <w:bookmarkStart w:id="42" w:name="_Toc504046371"/>
      <w:bookmarkStart w:id="43" w:name="_Toc187525"/>
      <w:r w:rsidR="003113D0">
        <w:rPr>
          <w:rFonts w:cs="Arial"/>
        </w:rPr>
        <w:lastRenderedPageBreak/>
        <w:t xml:space="preserve">Hoofdstuk </w:t>
      </w:r>
      <w:r w:rsidR="00533C34">
        <w:rPr>
          <w:rFonts w:cs="Arial"/>
        </w:rPr>
        <w:t>11</w:t>
      </w:r>
      <w:r w:rsidR="007A5B9D">
        <w:rPr>
          <w:rFonts w:cs="Arial"/>
        </w:rPr>
        <w:t xml:space="preserve">: </w:t>
      </w:r>
      <w:r w:rsidRPr="00044C00">
        <w:rPr>
          <w:rFonts w:cs="Arial"/>
        </w:rPr>
        <w:t>Gegevens verzekeringen</w:t>
      </w:r>
      <w:bookmarkEnd w:id="41"/>
      <w:bookmarkEnd w:id="42"/>
      <w:bookmarkEnd w:id="43"/>
    </w:p>
    <w:p w:rsidR="00C92ED9" w:rsidRPr="00044C00" w:rsidRDefault="00C92ED9" w:rsidP="00C92ED9">
      <w:pPr>
        <w:widowControl w:val="0"/>
        <w:rPr>
          <w:rFonts w:ascii="Arial" w:hAnsi="Arial" w:cs="Arial"/>
          <w:snapToGrid w:val="0"/>
          <w:sz w:val="22"/>
        </w:rPr>
      </w:pPr>
    </w:p>
    <w:p w:rsidR="00C92ED9" w:rsidRPr="00044C00" w:rsidRDefault="007B6D3A" w:rsidP="00C92ED9">
      <w:pPr>
        <w:widowControl w:val="0"/>
        <w:rPr>
          <w:rFonts w:ascii="Arial" w:hAnsi="Arial" w:cs="Arial"/>
          <w:snapToGrid w:val="0"/>
          <w:sz w:val="22"/>
        </w:rPr>
      </w:pPr>
      <w:r>
        <w:rPr>
          <w:rFonts w:ascii="Arial" w:hAnsi="Arial" w:cs="Arial"/>
          <w:snapToGrid w:val="0"/>
          <w:sz w:val="22"/>
        </w:rPr>
        <w:t>Naam verzekeringsmaatschappij</w:t>
      </w:r>
      <w:r>
        <w:rPr>
          <w:rFonts w:ascii="Arial" w:hAnsi="Arial" w:cs="Arial"/>
          <w:snapToGrid w:val="0"/>
          <w:sz w:val="22"/>
        </w:rPr>
        <w:tab/>
        <w:t xml:space="preserve">: </w:t>
      </w:r>
      <w:r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Naam</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7B6D3A">
        <w:rPr>
          <w:rFonts w:ascii="Arial" w:hAnsi="Arial" w:cs="Arial"/>
          <w:snapToGrid w:val="0"/>
          <w:sz w:val="22"/>
        </w:rPr>
        <w:t xml:space="preserve">: </w:t>
      </w:r>
      <w:r w:rsidR="007B6D3A" w:rsidRPr="00C83817">
        <w:rPr>
          <w:rFonts w:ascii="Arial" w:hAnsi="Arial" w:cs="Arial"/>
          <w:snapToGrid w:val="0"/>
          <w:color w:val="A6A6A6" w:themeColor="background1" w:themeShade="A6"/>
          <w:sz w:val="22"/>
        </w:rPr>
        <w:t>…………………………………………………………………</w:t>
      </w:r>
    </w:p>
    <w:p w:rsidR="00C92ED9" w:rsidRPr="00044C00" w:rsidRDefault="00566A54" w:rsidP="00C92ED9">
      <w:pPr>
        <w:widowControl w:val="0"/>
        <w:rPr>
          <w:rFonts w:ascii="Arial" w:hAnsi="Arial" w:cs="Arial"/>
          <w:snapToGrid w:val="0"/>
          <w:sz w:val="22"/>
        </w:rPr>
      </w:pPr>
      <w:r>
        <w:rPr>
          <w:rFonts w:ascii="Arial" w:hAnsi="Arial" w:cs="Arial"/>
          <w:snapToGrid w:val="0"/>
          <w:sz w:val="22"/>
        </w:rPr>
        <w:t>Adres</w:t>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sidR="007B6D3A">
        <w:rPr>
          <w:rFonts w:ascii="Arial" w:hAnsi="Arial" w:cs="Arial"/>
          <w:snapToGrid w:val="0"/>
          <w:sz w:val="22"/>
        </w:rPr>
        <w:t xml:space="preserve">: </w:t>
      </w:r>
      <w:r w:rsidR="007B6D3A"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Postcode en woonplaats</w:t>
      </w:r>
      <w:r w:rsidRPr="00044C00">
        <w:rPr>
          <w:rFonts w:ascii="Arial" w:hAnsi="Arial" w:cs="Arial"/>
          <w:snapToGrid w:val="0"/>
          <w:sz w:val="22"/>
        </w:rPr>
        <w:tab/>
      </w:r>
      <w:r w:rsidRPr="00044C00">
        <w:rPr>
          <w:rFonts w:ascii="Arial" w:hAnsi="Arial" w:cs="Arial"/>
          <w:snapToGrid w:val="0"/>
          <w:sz w:val="22"/>
        </w:rPr>
        <w:tab/>
      </w:r>
      <w:r w:rsidR="007B6D3A">
        <w:rPr>
          <w:rFonts w:ascii="Arial" w:hAnsi="Arial" w:cs="Arial"/>
          <w:snapToGrid w:val="0"/>
          <w:sz w:val="22"/>
        </w:rPr>
        <w:t xml:space="preserve">: </w:t>
      </w:r>
      <w:r w:rsidR="007B6D3A"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Telefoon</w:t>
      </w:r>
      <w:r w:rsidRPr="00F76F99">
        <w:rPr>
          <w:rFonts w:ascii="Arial" w:hAnsi="Arial" w:cs="Arial"/>
          <w:snapToGrid w:val="0"/>
          <w:sz w:val="22"/>
        </w:rPr>
        <w:t>/</w:t>
      </w:r>
      <w:r w:rsidR="00F76F99" w:rsidRPr="00F76F99">
        <w:rPr>
          <w:rFonts w:ascii="Arial" w:hAnsi="Arial" w:cs="Arial"/>
          <w:snapToGrid w:val="0"/>
          <w:sz w:val="22"/>
        </w:rPr>
        <w:t xml:space="preserve"> </w:t>
      </w:r>
      <w:r w:rsidRPr="00F76F99">
        <w:rPr>
          <w:rFonts w:ascii="Arial" w:hAnsi="Arial" w:cs="Arial"/>
          <w:snapToGrid w:val="0"/>
          <w:sz w:val="22"/>
        </w:rPr>
        <w:t>m</w:t>
      </w:r>
      <w:r w:rsidRPr="00044C00">
        <w:rPr>
          <w:rFonts w:ascii="Arial" w:hAnsi="Arial" w:cs="Arial"/>
          <w:snapToGrid w:val="0"/>
          <w:sz w:val="22"/>
        </w:rPr>
        <w:t>obiel</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7B6D3A">
        <w:rPr>
          <w:rFonts w:ascii="Arial" w:hAnsi="Arial" w:cs="Arial"/>
          <w:snapToGrid w:val="0"/>
          <w:sz w:val="22"/>
        </w:rPr>
        <w:t xml:space="preserve">: </w:t>
      </w:r>
      <w:r w:rsidR="007B6D3A"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Soort verzekering</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7B6D3A">
        <w:rPr>
          <w:rFonts w:ascii="Arial" w:hAnsi="Arial" w:cs="Arial"/>
          <w:snapToGrid w:val="0"/>
          <w:sz w:val="22"/>
        </w:rPr>
        <w:t xml:space="preserve">: </w:t>
      </w:r>
      <w:r w:rsidR="007B6D3A"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Polisnummer</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7B6D3A">
        <w:rPr>
          <w:rFonts w:ascii="Arial" w:hAnsi="Arial" w:cs="Arial"/>
          <w:snapToGrid w:val="0"/>
          <w:sz w:val="22"/>
        </w:rPr>
        <w:t xml:space="preserve">: </w:t>
      </w:r>
      <w:r w:rsidR="007B6D3A"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Verzekerde</w:t>
      </w:r>
      <w:r w:rsidR="009435E9">
        <w:rPr>
          <w:rFonts w:ascii="Arial" w:hAnsi="Arial" w:cs="Arial"/>
          <w:snapToGrid w:val="0"/>
          <w:sz w:val="22"/>
        </w:rPr>
        <w:t>(n)</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7B6D3A">
        <w:rPr>
          <w:rFonts w:ascii="Arial" w:hAnsi="Arial" w:cs="Arial"/>
          <w:snapToGrid w:val="0"/>
          <w:sz w:val="22"/>
        </w:rPr>
        <w:t xml:space="preserve">: </w:t>
      </w:r>
      <w:r w:rsidR="007B6D3A"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Begunstigde</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7B6D3A">
        <w:rPr>
          <w:rFonts w:ascii="Arial" w:hAnsi="Arial" w:cs="Arial"/>
          <w:snapToGrid w:val="0"/>
          <w:sz w:val="22"/>
        </w:rPr>
        <w:t xml:space="preserve">: </w:t>
      </w:r>
      <w:r w:rsidR="007B6D3A"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Verzekerd bedrag</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7B6D3A">
        <w:rPr>
          <w:rFonts w:ascii="Arial" w:hAnsi="Arial" w:cs="Arial"/>
          <w:snapToGrid w:val="0"/>
          <w:sz w:val="22"/>
        </w:rPr>
        <w:t xml:space="preserve">: </w:t>
      </w:r>
      <w:r w:rsidR="007B6D3A"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Verzekeringsnemer</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7B6D3A">
        <w:rPr>
          <w:rFonts w:ascii="Arial" w:hAnsi="Arial" w:cs="Arial"/>
          <w:snapToGrid w:val="0"/>
          <w:sz w:val="22"/>
        </w:rPr>
        <w:t xml:space="preserve">: </w:t>
      </w:r>
      <w:r w:rsidR="007B6D3A"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Bijzonderheden</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7B6D3A">
        <w:rPr>
          <w:rFonts w:ascii="Arial" w:hAnsi="Arial" w:cs="Arial"/>
          <w:snapToGrid w:val="0"/>
          <w:sz w:val="22"/>
        </w:rPr>
        <w:t xml:space="preserve">: </w:t>
      </w:r>
      <w:r w:rsidR="007B6D3A"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____________________________________________________________________________</w:t>
      </w:r>
    </w:p>
    <w:p w:rsidR="00C92ED9" w:rsidRPr="00044C00" w:rsidRDefault="00C92ED9" w:rsidP="00C92ED9">
      <w:pPr>
        <w:widowControl w:val="0"/>
        <w:rPr>
          <w:rFonts w:ascii="Arial" w:hAnsi="Arial" w:cs="Arial"/>
          <w:snapToGrid w:val="0"/>
          <w:sz w:val="22"/>
        </w:rPr>
      </w:pP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Naam verzekeringsmaatschappij</w:t>
      </w:r>
      <w:r w:rsidRPr="00044C00">
        <w:rPr>
          <w:rFonts w:ascii="Arial" w:hAnsi="Arial" w:cs="Arial"/>
          <w:snapToGrid w:val="0"/>
          <w:sz w:val="22"/>
        </w:rPr>
        <w:tab/>
      </w:r>
      <w:r w:rsidR="007B6D3A">
        <w:rPr>
          <w:rFonts w:ascii="Arial" w:hAnsi="Arial" w:cs="Arial"/>
          <w:snapToGrid w:val="0"/>
          <w:sz w:val="22"/>
        </w:rPr>
        <w:t xml:space="preserve">: </w:t>
      </w:r>
      <w:r w:rsidR="007B6D3A"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Naam</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7B6D3A">
        <w:rPr>
          <w:rFonts w:ascii="Arial" w:hAnsi="Arial" w:cs="Arial"/>
          <w:snapToGrid w:val="0"/>
          <w:sz w:val="22"/>
        </w:rPr>
        <w:t xml:space="preserve">: </w:t>
      </w:r>
      <w:r w:rsidR="007B6D3A"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Adres</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7B6D3A">
        <w:rPr>
          <w:rFonts w:ascii="Arial" w:hAnsi="Arial" w:cs="Arial"/>
          <w:snapToGrid w:val="0"/>
          <w:sz w:val="22"/>
        </w:rPr>
        <w:t xml:space="preserve">: </w:t>
      </w:r>
      <w:r w:rsidR="007B6D3A"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Postcode en woonplaats</w:t>
      </w:r>
      <w:r w:rsidRPr="00044C00">
        <w:rPr>
          <w:rFonts w:ascii="Arial" w:hAnsi="Arial" w:cs="Arial"/>
          <w:snapToGrid w:val="0"/>
          <w:sz w:val="22"/>
        </w:rPr>
        <w:tab/>
      </w:r>
      <w:r w:rsidRPr="00044C00">
        <w:rPr>
          <w:rFonts w:ascii="Arial" w:hAnsi="Arial" w:cs="Arial"/>
          <w:snapToGrid w:val="0"/>
          <w:sz w:val="22"/>
        </w:rPr>
        <w:tab/>
      </w:r>
      <w:r w:rsidR="007B6D3A">
        <w:rPr>
          <w:rFonts w:ascii="Arial" w:hAnsi="Arial" w:cs="Arial"/>
          <w:snapToGrid w:val="0"/>
          <w:sz w:val="22"/>
        </w:rPr>
        <w:t xml:space="preserve">: </w:t>
      </w:r>
      <w:r w:rsidR="007B6D3A"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Telefoon</w:t>
      </w:r>
      <w:r w:rsidRPr="00F76F99">
        <w:rPr>
          <w:rFonts w:ascii="Arial" w:hAnsi="Arial" w:cs="Arial"/>
          <w:snapToGrid w:val="0"/>
          <w:sz w:val="22"/>
        </w:rPr>
        <w:t>/</w:t>
      </w:r>
      <w:r w:rsidR="00F76F99" w:rsidRPr="00F76F99">
        <w:rPr>
          <w:rFonts w:ascii="Arial" w:hAnsi="Arial" w:cs="Arial"/>
          <w:snapToGrid w:val="0"/>
          <w:sz w:val="22"/>
        </w:rPr>
        <w:t xml:space="preserve"> </w:t>
      </w:r>
      <w:r w:rsidRPr="00F76F99">
        <w:rPr>
          <w:rFonts w:ascii="Arial" w:hAnsi="Arial" w:cs="Arial"/>
          <w:snapToGrid w:val="0"/>
          <w:sz w:val="22"/>
        </w:rPr>
        <w:t>m</w:t>
      </w:r>
      <w:r w:rsidRPr="00044C00">
        <w:rPr>
          <w:rFonts w:ascii="Arial" w:hAnsi="Arial" w:cs="Arial"/>
          <w:snapToGrid w:val="0"/>
          <w:sz w:val="22"/>
        </w:rPr>
        <w:t>obiel</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7B6D3A">
        <w:rPr>
          <w:rFonts w:ascii="Arial" w:hAnsi="Arial" w:cs="Arial"/>
          <w:snapToGrid w:val="0"/>
          <w:sz w:val="22"/>
        </w:rPr>
        <w:t xml:space="preserve">: </w:t>
      </w:r>
      <w:r w:rsidR="007B6D3A"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Soort verzekering</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7B6D3A">
        <w:rPr>
          <w:rFonts w:ascii="Arial" w:hAnsi="Arial" w:cs="Arial"/>
          <w:snapToGrid w:val="0"/>
          <w:sz w:val="22"/>
        </w:rPr>
        <w:t xml:space="preserve">: </w:t>
      </w:r>
      <w:r w:rsidR="007B6D3A"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Polisnummer</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7B6D3A">
        <w:rPr>
          <w:rFonts w:ascii="Arial" w:hAnsi="Arial" w:cs="Arial"/>
          <w:snapToGrid w:val="0"/>
          <w:sz w:val="22"/>
        </w:rPr>
        <w:t xml:space="preserve">: </w:t>
      </w:r>
      <w:r w:rsidR="007B6D3A"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Verzekerde</w:t>
      </w:r>
      <w:r w:rsidR="009435E9">
        <w:rPr>
          <w:rFonts w:ascii="Arial" w:hAnsi="Arial" w:cs="Arial"/>
          <w:snapToGrid w:val="0"/>
          <w:sz w:val="22"/>
        </w:rPr>
        <w:t>(n)</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7B6D3A">
        <w:rPr>
          <w:rFonts w:ascii="Arial" w:hAnsi="Arial" w:cs="Arial"/>
          <w:snapToGrid w:val="0"/>
          <w:sz w:val="22"/>
        </w:rPr>
        <w:t xml:space="preserve">: </w:t>
      </w:r>
      <w:r w:rsidR="007B6D3A"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Begunstigde</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7B6D3A">
        <w:rPr>
          <w:rFonts w:ascii="Arial" w:hAnsi="Arial" w:cs="Arial"/>
          <w:snapToGrid w:val="0"/>
          <w:sz w:val="22"/>
        </w:rPr>
        <w:t xml:space="preserve">: </w:t>
      </w:r>
      <w:r w:rsidR="007B6D3A"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Verzekerd bedrag</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7B6D3A">
        <w:rPr>
          <w:rFonts w:ascii="Arial" w:hAnsi="Arial" w:cs="Arial"/>
          <w:snapToGrid w:val="0"/>
          <w:sz w:val="22"/>
        </w:rPr>
        <w:t xml:space="preserve">: </w:t>
      </w:r>
      <w:r w:rsidR="007B6D3A"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Verzekeringsnemer</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7B6D3A">
        <w:rPr>
          <w:rFonts w:ascii="Arial" w:hAnsi="Arial" w:cs="Arial"/>
          <w:snapToGrid w:val="0"/>
          <w:sz w:val="22"/>
        </w:rPr>
        <w:t xml:space="preserve">: </w:t>
      </w:r>
      <w:r w:rsidR="007B6D3A"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Bijzonderheden</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7B6D3A">
        <w:rPr>
          <w:rFonts w:ascii="Arial" w:hAnsi="Arial" w:cs="Arial"/>
          <w:snapToGrid w:val="0"/>
          <w:sz w:val="22"/>
        </w:rPr>
        <w:t xml:space="preserve">: </w:t>
      </w:r>
      <w:r w:rsidR="007B6D3A"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___________________________________________________________________________</w:t>
      </w:r>
    </w:p>
    <w:p w:rsidR="00C92ED9" w:rsidRPr="00044C00" w:rsidRDefault="00C92ED9" w:rsidP="00C92ED9">
      <w:pPr>
        <w:widowControl w:val="0"/>
        <w:rPr>
          <w:rFonts w:ascii="Arial" w:hAnsi="Arial" w:cs="Arial"/>
          <w:b/>
          <w:snapToGrid w:val="0"/>
          <w:sz w:val="22"/>
          <w:u w:val="single"/>
        </w:rPr>
      </w:pP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Naam verzekeringsmaatschappij</w:t>
      </w:r>
      <w:r w:rsidRPr="00044C00">
        <w:rPr>
          <w:rFonts w:ascii="Arial" w:hAnsi="Arial" w:cs="Arial"/>
          <w:snapToGrid w:val="0"/>
          <w:sz w:val="22"/>
        </w:rPr>
        <w:tab/>
      </w:r>
      <w:r w:rsidR="00C218BF">
        <w:rPr>
          <w:rFonts w:ascii="Arial" w:hAnsi="Arial" w:cs="Arial"/>
          <w:snapToGrid w:val="0"/>
          <w:sz w:val="22"/>
        </w:rPr>
        <w:t xml:space="preserve">: </w:t>
      </w:r>
      <w:r w:rsidR="00C218BF"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Naam</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C218BF">
        <w:rPr>
          <w:rFonts w:ascii="Arial" w:hAnsi="Arial" w:cs="Arial"/>
          <w:snapToGrid w:val="0"/>
          <w:sz w:val="22"/>
        </w:rPr>
        <w:t xml:space="preserve">: </w:t>
      </w:r>
      <w:r w:rsidR="00C218BF"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Adres</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C218BF">
        <w:rPr>
          <w:rFonts w:ascii="Arial" w:hAnsi="Arial" w:cs="Arial"/>
          <w:snapToGrid w:val="0"/>
          <w:sz w:val="22"/>
        </w:rPr>
        <w:t xml:space="preserve">: </w:t>
      </w:r>
      <w:r w:rsidR="00C218BF"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Postcode en woonplaats</w:t>
      </w:r>
      <w:r w:rsidRPr="00044C00">
        <w:rPr>
          <w:rFonts w:ascii="Arial" w:hAnsi="Arial" w:cs="Arial"/>
          <w:snapToGrid w:val="0"/>
          <w:sz w:val="22"/>
        </w:rPr>
        <w:tab/>
      </w:r>
      <w:r w:rsidRPr="00044C00">
        <w:rPr>
          <w:rFonts w:ascii="Arial" w:hAnsi="Arial" w:cs="Arial"/>
          <w:snapToGrid w:val="0"/>
          <w:sz w:val="22"/>
        </w:rPr>
        <w:tab/>
      </w:r>
      <w:r w:rsidR="00C218BF">
        <w:rPr>
          <w:rFonts w:ascii="Arial" w:hAnsi="Arial" w:cs="Arial"/>
          <w:snapToGrid w:val="0"/>
          <w:sz w:val="22"/>
        </w:rPr>
        <w:t xml:space="preserve">: </w:t>
      </w:r>
      <w:r w:rsidR="00C218BF"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Telefoon</w:t>
      </w:r>
      <w:r w:rsidRPr="00F76F99">
        <w:rPr>
          <w:rFonts w:ascii="Arial" w:hAnsi="Arial" w:cs="Arial"/>
          <w:snapToGrid w:val="0"/>
          <w:sz w:val="22"/>
        </w:rPr>
        <w:t>/</w:t>
      </w:r>
      <w:r w:rsidR="00F76F99" w:rsidRPr="00F76F99">
        <w:rPr>
          <w:rFonts w:ascii="Arial" w:hAnsi="Arial" w:cs="Arial"/>
          <w:snapToGrid w:val="0"/>
          <w:sz w:val="22"/>
        </w:rPr>
        <w:t xml:space="preserve"> </w:t>
      </w:r>
      <w:r w:rsidRPr="00F76F99">
        <w:rPr>
          <w:rFonts w:ascii="Arial" w:hAnsi="Arial" w:cs="Arial"/>
          <w:snapToGrid w:val="0"/>
          <w:sz w:val="22"/>
        </w:rPr>
        <w:t>m</w:t>
      </w:r>
      <w:r w:rsidRPr="00044C00">
        <w:rPr>
          <w:rFonts w:ascii="Arial" w:hAnsi="Arial" w:cs="Arial"/>
          <w:snapToGrid w:val="0"/>
          <w:sz w:val="22"/>
        </w:rPr>
        <w:t>obiel</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C218BF">
        <w:rPr>
          <w:rFonts w:ascii="Arial" w:hAnsi="Arial" w:cs="Arial"/>
          <w:snapToGrid w:val="0"/>
          <w:sz w:val="22"/>
        </w:rPr>
        <w:t xml:space="preserve">: </w:t>
      </w:r>
      <w:r w:rsidR="00C218BF"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Soort verzekering</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C218BF">
        <w:rPr>
          <w:rFonts w:ascii="Arial" w:hAnsi="Arial" w:cs="Arial"/>
          <w:snapToGrid w:val="0"/>
          <w:sz w:val="22"/>
        </w:rPr>
        <w:t xml:space="preserve">: </w:t>
      </w:r>
      <w:r w:rsidR="00C218BF"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Polisnummer</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C218BF">
        <w:rPr>
          <w:rFonts w:ascii="Arial" w:hAnsi="Arial" w:cs="Arial"/>
          <w:snapToGrid w:val="0"/>
          <w:sz w:val="22"/>
        </w:rPr>
        <w:t xml:space="preserve">: </w:t>
      </w:r>
      <w:r w:rsidR="00C218BF"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Verzekerde</w:t>
      </w:r>
      <w:r w:rsidR="009435E9">
        <w:rPr>
          <w:rFonts w:ascii="Arial" w:hAnsi="Arial" w:cs="Arial"/>
          <w:snapToGrid w:val="0"/>
          <w:sz w:val="22"/>
        </w:rPr>
        <w:t>(n)</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C218BF">
        <w:rPr>
          <w:rFonts w:ascii="Arial" w:hAnsi="Arial" w:cs="Arial"/>
          <w:snapToGrid w:val="0"/>
          <w:sz w:val="22"/>
        </w:rPr>
        <w:t xml:space="preserve">: </w:t>
      </w:r>
      <w:r w:rsidR="00C218BF"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Begunstigde</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C218BF">
        <w:rPr>
          <w:rFonts w:ascii="Arial" w:hAnsi="Arial" w:cs="Arial"/>
          <w:snapToGrid w:val="0"/>
          <w:sz w:val="22"/>
        </w:rPr>
        <w:t xml:space="preserve">: </w:t>
      </w:r>
      <w:r w:rsidR="00C218BF"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Verzekerd bedrag</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C218BF">
        <w:rPr>
          <w:rFonts w:ascii="Arial" w:hAnsi="Arial" w:cs="Arial"/>
          <w:snapToGrid w:val="0"/>
          <w:sz w:val="22"/>
        </w:rPr>
        <w:t xml:space="preserve">: </w:t>
      </w:r>
      <w:r w:rsidR="00C218BF"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Verzekeringsnemer</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C218BF">
        <w:rPr>
          <w:rFonts w:ascii="Arial" w:hAnsi="Arial" w:cs="Arial"/>
          <w:snapToGrid w:val="0"/>
          <w:sz w:val="22"/>
        </w:rPr>
        <w:t xml:space="preserve">: </w:t>
      </w:r>
      <w:r w:rsidR="00C218BF"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Bijzonderheden</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C218BF">
        <w:rPr>
          <w:rFonts w:ascii="Arial" w:hAnsi="Arial" w:cs="Arial"/>
          <w:snapToGrid w:val="0"/>
          <w:sz w:val="22"/>
        </w:rPr>
        <w:t xml:space="preserve">: </w:t>
      </w:r>
      <w:r w:rsidR="00C218BF"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b/>
          <w:snapToGrid w:val="0"/>
          <w:sz w:val="22"/>
          <w:u w:val="single"/>
        </w:rPr>
      </w:pPr>
      <w:r w:rsidRPr="00044C00">
        <w:rPr>
          <w:rFonts w:ascii="Arial" w:hAnsi="Arial" w:cs="Arial"/>
          <w:snapToGrid w:val="0"/>
          <w:sz w:val="22"/>
        </w:rPr>
        <w:t>____________________________________________________________________________</w:t>
      </w:r>
    </w:p>
    <w:p w:rsidR="00C92ED9" w:rsidRPr="00044C00" w:rsidRDefault="00C92ED9" w:rsidP="00C92ED9">
      <w:pPr>
        <w:widowControl w:val="0"/>
        <w:rPr>
          <w:rFonts w:ascii="Arial" w:hAnsi="Arial" w:cs="Arial"/>
          <w:b/>
          <w:snapToGrid w:val="0"/>
          <w:sz w:val="22"/>
          <w:u w:val="single"/>
        </w:rPr>
      </w:pPr>
    </w:p>
    <w:p w:rsidR="009435E9" w:rsidRPr="00044C00" w:rsidRDefault="009435E9" w:rsidP="009435E9">
      <w:pPr>
        <w:widowControl w:val="0"/>
        <w:rPr>
          <w:rFonts w:ascii="Arial" w:hAnsi="Arial" w:cs="Arial"/>
          <w:snapToGrid w:val="0"/>
          <w:sz w:val="22"/>
        </w:rPr>
      </w:pPr>
      <w:r>
        <w:rPr>
          <w:rFonts w:ascii="Arial" w:hAnsi="Arial" w:cs="Arial"/>
          <w:snapToGrid w:val="0"/>
          <w:sz w:val="22"/>
        </w:rPr>
        <w:br w:type="page"/>
      </w:r>
      <w:r w:rsidRPr="00044C00">
        <w:rPr>
          <w:rFonts w:ascii="Arial" w:hAnsi="Arial" w:cs="Arial"/>
          <w:snapToGrid w:val="0"/>
          <w:sz w:val="22"/>
        </w:rPr>
        <w:lastRenderedPageBreak/>
        <w:t>Naam verzekeringsmaatschappij</w:t>
      </w:r>
      <w:r w:rsidRPr="00044C00">
        <w:rPr>
          <w:rFonts w:ascii="Arial" w:hAnsi="Arial" w:cs="Arial"/>
          <w:snapToGrid w:val="0"/>
          <w:sz w:val="22"/>
        </w:rPr>
        <w:tab/>
      </w:r>
      <w:r w:rsidR="00C218BF">
        <w:rPr>
          <w:rFonts w:ascii="Arial" w:hAnsi="Arial" w:cs="Arial"/>
          <w:snapToGrid w:val="0"/>
          <w:sz w:val="22"/>
        </w:rPr>
        <w:t xml:space="preserve">: </w:t>
      </w:r>
      <w:r w:rsidR="00C218BF" w:rsidRPr="00C83817">
        <w:rPr>
          <w:rFonts w:ascii="Arial" w:hAnsi="Arial" w:cs="Arial"/>
          <w:snapToGrid w:val="0"/>
          <w:color w:val="A6A6A6" w:themeColor="background1" w:themeShade="A6"/>
          <w:sz w:val="22"/>
        </w:rPr>
        <w:t>…………………………………………………………………</w:t>
      </w:r>
    </w:p>
    <w:p w:rsidR="009435E9" w:rsidRPr="00044C00" w:rsidRDefault="009435E9" w:rsidP="009435E9">
      <w:pPr>
        <w:widowControl w:val="0"/>
        <w:rPr>
          <w:rFonts w:ascii="Arial" w:hAnsi="Arial" w:cs="Arial"/>
          <w:snapToGrid w:val="0"/>
          <w:sz w:val="22"/>
        </w:rPr>
      </w:pPr>
      <w:r w:rsidRPr="00044C00">
        <w:rPr>
          <w:rFonts w:ascii="Arial" w:hAnsi="Arial" w:cs="Arial"/>
          <w:snapToGrid w:val="0"/>
          <w:sz w:val="22"/>
        </w:rPr>
        <w:t>Naam</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C218BF">
        <w:rPr>
          <w:rFonts w:ascii="Arial" w:hAnsi="Arial" w:cs="Arial"/>
          <w:snapToGrid w:val="0"/>
          <w:sz w:val="22"/>
        </w:rPr>
        <w:t xml:space="preserve">: </w:t>
      </w:r>
      <w:r w:rsidR="00C218BF" w:rsidRPr="00C83817">
        <w:rPr>
          <w:rFonts w:ascii="Arial" w:hAnsi="Arial" w:cs="Arial"/>
          <w:snapToGrid w:val="0"/>
          <w:color w:val="A6A6A6" w:themeColor="background1" w:themeShade="A6"/>
          <w:sz w:val="22"/>
        </w:rPr>
        <w:t>…………………………………………………………………</w:t>
      </w:r>
    </w:p>
    <w:p w:rsidR="009435E9" w:rsidRPr="00044C00" w:rsidRDefault="009435E9" w:rsidP="009435E9">
      <w:pPr>
        <w:widowControl w:val="0"/>
        <w:rPr>
          <w:rFonts w:ascii="Arial" w:hAnsi="Arial" w:cs="Arial"/>
          <w:snapToGrid w:val="0"/>
          <w:sz w:val="22"/>
        </w:rPr>
      </w:pPr>
      <w:r>
        <w:rPr>
          <w:rFonts w:ascii="Arial" w:hAnsi="Arial" w:cs="Arial"/>
          <w:snapToGrid w:val="0"/>
          <w:sz w:val="22"/>
        </w:rPr>
        <w:t>Adres</w:t>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sidR="00C218BF">
        <w:rPr>
          <w:rFonts w:ascii="Arial" w:hAnsi="Arial" w:cs="Arial"/>
          <w:snapToGrid w:val="0"/>
          <w:sz w:val="22"/>
        </w:rPr>
        <w:t xml:space="preserve">: </w:t>
      </w:r>
      <w:r w:rsidR="00C218BF" w:rsidRPr="00C83817">
        <w:rPr>
          <w:rFonts w:ascii="Arial" w:hAnsi="Arial" w:cs="Arial"/>
          <w:snapToGrid w:val="0"/>
          <w:color w:val="A6A6A6" w:themeColor="background1" w:themeShade="A6"/>
          <w:sz w:val="22"/>
        </w:rPr>
        <w:t>…………………………………………………………………</w:t>
      </w:r>
    </w:p>
    <w:p w:rsidR="009435E9" w:rsidRPr="00044C00" w:rsidRDefault="009435E9" w:rsidP="009435E9">
      <w:pPr>
        <w:widowControl w:val="0"/>
        <w:rPr>
          <w:rFonts w:ascii="Arial" w:hAnsi="Arial" w:cs="Arial"/>
          <w:snapToGrid w:val="0"/>
          <w:sz w:val="22"/>
        </w:rPr>
      </w:pPr>
      <w:r w:rsidRPr="00044C00">
        <w:rPr>
          <w:rFonts w:ascii="Arial" w:hAnsi="Arial" w:cs="Arial"/>
          <w:snapToGrid w:val="0"/>
          <w:sz w:val="22"/>
        </w:rPr>
        <w:t>Postcode en woonplaats</w:t>
      </w:r>
      <w:r w:rsidRPr="00044C00">
        <w:rPr>
          <w:rFonts w:ascii="Arial" w:hAnsi="Arial" w:cs="Arial"/>
          <w:snapToGrid w:val="0"/>
          <w:sz w:val="22"/>
        </w:rPr>
        <w:tab/>
      </w:r>
      <w:r w:rsidRPr="00044C00">
        <w:rPr>
          <w:rFonts w:ascii="Arial" w:hAnsi="Arial" w:cs="Arial"/>
          <w:snapToGrid w:val="0"/>
          <w:sz w:val="22"/>
        </w:rPr>
        <w:tab/>
      </w:r>
      <w:r w:rsidR="00C218BF">
        <w:rPr>
          <w:rFonts w:ascii="Arial" w:hAnsi="Arial" w:cs="Arial"/>
          <w:snapToGrid w:val="0"/>
          <w:sz w:val="22"/>
        </w:rPr>
        <w:t xml:space="preserve">: </w:t>
      </w:r>
      <w:r w:rsidR="00C218BF" w:rsidRPr="00C83817">
        <w:rPr>
          <w:rFonts w:ascii="Arial" w:hAnsi="Arial" w:cs="Arial"/>
          <w:snapToGrid w:val="0"/>
          <w:color w:val="A6A6A6" w:themeColor="background1" w:themeShade="A6"/>
          <w:sz w:val="22"/>
        </w:rPr>
        <w:t>…………………………………………………………………</w:t>
      </w:r>
    </w:p>
    <w:p w:rsidR="009435E9" w:rsidRPr="00044C00" w:rsidRDefault="009435E9" w:rsidP="009435E9">
      <w:pPr>
        <w:widowControl w:val="0"/>
        <w:rPr>
          <w:rFonts w:ascii="Arial" w:hAnsi="Arial" w:cs="Arial"/>
          <w:snapToGrid w:val="0"/>
          <w:sz w:val="22"/>
        </w:rPr>
      </w:pPr>
      <w:r w:rsidRPr="00044C00">
        <w:rPr>
          <w:rFonts w:ascii="Arial" w:hAnsi="Arial" w:cs="Arial"/>
          <w:snapToGrid w:val="0"/>
          <w:sz w:val="22"/>
        </w:rPr>
        <w:t>Telefoon</w:t>
      </w:r>
      <w:r w:rsidRPr="00F76F99">
        <w:rPr>
          <w:rFonts w:ascii="Arial" w:hAnsi="Arial" w:cs="Arial"/>
          <w:snapToGrid w:val="0"/>
          <w:sz w:val="22"/>
        </w:rPr>
        <w:t>/ m</w:t>
      </w:r>
      <w:r w:rsidRPr="00044C00">
        <w:rPr>
          <w:rFonts w:ascii="Arial" w:hAnsi="Arial" w:cs="Arial"/>
          <w:snapToGrid w:val="0"/>
          <w:sz w:val="22"/>
        </w:rPr>
        <w:t>obiel</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C218BF">
        <w:rPr>
          <w:rFonts w:ascii="Arial" w:hAnsi="Arial" w:cs="Arial"/>
          <w:snapToGrid w:val="0"/>
          <w:sz w:val="22"/>
        </w:rPr>
        <w:t xml:space="preserve">: </w:t>
      </w:r>
      <w:r w:rsidR="00C218BF" w:rsidRPr="00C83817">
        <w:rPr>
          <w:rFonts w:ascii="Arial" w:hAnsi="Arial" w:cs="Arial"/>
          <w:snapToGrid w:val="0"/>
          <w:color w:val="A6A6A6" w:themeColor="background1" w:themeShade="A6"/>
          <w:sz w:val="22"/>
        </w:rPr>
        <w:t>…………………………………………………………………</w:t>
      </w:r>
    </w:p>
    <w:p w:rsidR="009435E9" w:rsidRPr="00044C00" w:rsidRDefault="009435E9" w:rsidP="009435E9">
      <w:pPr>
        <w:widowControl w:val="0"/>
        <w:rPr>
          <w:rFonts w:ascii="Arial" w:hAnsi="Arial" w:cs="Arial"/>
          <w:snapToGrid w:val="0"/>
          <w:sz w:val="22"/>
        </w:rPr>
      </w:pPr>
      <w:r w:rsidRPr="00044C00">
        <w:rPr>
          <w:rFonts w:ascii="Arial" w:hAnsi="Arial" w:cs="Arial"/>
          <w:snapToGrid w:val="0"/>
          <w:sz w:val="22"/>
        </w:rPr>
        <w:t>Soort verzekering</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C218BF">
        <w:rPr>
          <w:rFonts w:ascii="Arial" w:hAnsi="Arial" w:cs="Arial"/>
          <w:snapToGrid w:val="0"/>
          <w:sz w:val="22"/>
        </w:rPr>
        <w:t xml:space="preserve">: </w:t>
      </w:r>
      <w:r w:rsidR="00C218BF" w:rsidRPr="00C83817">
        <w:rPr>
          <w:rFonts w:ascii="Arial" w:hAnsi="Arial" w:cs="Arial"/>
          <w:snapToGrid w:val="0"/>
          <w:color w:val="A6A6A6" w:themeColor="background1" w:themeShade="A6"/>
          <w:sz w:val="22"/>
        </w:rPr>
        <w:t>…………………………………………………………………</w:t>
      </w:r>
    </w:p>
    <w:p w:rsidR="009435E9" w:rsidRPr="00044C00" w:rsidRDefault="009435E9" w:rsidP="009435E9">
      <w:pPr>
        <w:widowControl w:val="0"/>
        <w:rPr>
          <w:rFonts w:ascii="Arial" w:hAnsi="Arial" w:cs="Arial"/>
          <w:snapToGrid w:val="0"/>
          <w:sz w:val="22"/>
        </w:rPr>
      </w:pPr>
      <w:r w:rsidRPr="00044C00">
        <w:rPr>
          <w:rFonts w:ascii="Arial" w:hAnsi="Arial" w:cs="Arial"/>
          <w:snapToGrid w:val="0"/>
          <w:sz w:val="22"/>
        </w:rPr>
        <w:t>Polisnummer</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C218BF">
        <w:rPr>
          <w:rFonts w:ascii="Arial" w:hAnsi="Arial" w:cs="Arial"/>
          <w:snapToGrid w:val="0"/>
          <w:sz w:val="22"/>
        </w:rPr>
        <w:t xml:space="preserve">: </w:t>
      </w:r>
      <w:r w:rsidR="00C218BF" w:rsidRPr="00C83817">
        <w:rPr>
          <w:rFonts w:ascii="Arial" w:hAnsi="Arial" w:cs="Arial"/>
          <w:snapToGrid w:val="0"/>
          <w:color w:val="A6A6A6" w:themeColor="background1" w:themeShade="A6"/>
          <w:sz w:val="22"/>
        </w:rPr>
        <w:t>…………………………………………………………………</w:t>
      </w:r>
    </w:p>
    <w:p w:rsidR="009435E9" w:rsidRPr="00044C00" w:rsidRDefault="009435E9" w:rsidP="009435E9">
      <w:pPr>
        <w:widowControl w:val="0"/>
        <w:rPr>
          <w:rFonts w:ascii="Arial" w:hAnsi="Arial" w:cs="Arial"/>
          <w:snapToGrid w:val="0"/>
          <w:sz w:val="22"/>
        </w:rPr>
      </w:pPr>
      <w:r w:rsidRPr="00044C00">
        <w:rPr>
          <w:rFonts w:ascii="Arial" w:hAnsi="Arial" w:cs="Arial"/>
          <w:snapToGrid w:val="0"/>
          <w:sz w:val="22"/>
        </w:rPr>
        <w:t>Verzekerde</w:t>
      </w:r>
      <w:r>
        <w:rPr>
          <w:rFonts w:ascii="Arial" w:hAnsi="Arial" w:cs="Arial"/>
          <w:snapToGrid w:val="0"/>
          <w:sz w:val="22"/>
        </w:rPr>
        <w:t>(n)</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C218BF">
        <w:rPr>
          <w:rFonts w:ascii="Arial" w:hAnsi="Arial" w:cs="Arial"/>
          <w:snapToGrid w:val="0"/>
          <w:sz w:val="22"/>
        </w:rPr>
        <w:t xml:space="preserve">: </w:t>
      </w:r>
      <w:r w:rsidR="00C218BF" w:rsidRPr="00C83817">
        <w:rPr>
          <w:rFonts w:ascii="Arial" w:hAnsi="Arial" w:cs="Arial"/>
          <w:snapToGrid w:val="0"/>
          <w:color w:val="A6A6A6" w:themeColor="background1" w:themeShade="A6"/>
          <w:sz w:val="22"/>
        </w:rPr>
        <w:t>…………………………………………………………………</w:t>
      </w:r>
    </w:p>
    <w:p w:rsidR="009435E9" w:rsidRPr="00044C00" w:rsidRDefault="009435E9" w:rsidP="009435E9">
      <w:pPr>
        <w:widowControl w:val="0"/>
        <w:rPr>
          <w:rFonts w:ascii="Arial" w:hAnsi="Arial" w:cs="Arial"/>
          <w:snapToGrid w:val="0"/>
          <w:sz w:val="22"/>
        </w:rPr>
      </w:pPr>
      <w:r w:rsidRPr="00044C00">
        <w:rPr>
          <w:rFonts w:ascii="Arial" w:hAnsi="Arial" w:cs="Arial"/>
          <w:snapToGrid w:val="0"/>
          <w:sz w:val="22"/>
        </w:rPr>
        <w:t>Begunstigde</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C218BF">
        <w:rPr>
          <w:rFonts w:ascii="Arial" w:hAnsi="Arial" w:cs="Arial"/>
          <w:snapToGrid w:val="0"/>
          <w:sz w:val="22"/>
        </w:rPr>
        <w:t xml:space="preserve">: </w:t>
      </w:r>
      <w:r w:rsidR="00C218BF" w:rsidRPr="00C83817">
        <w:rPr>
          <w:rFonts w:ascii="Arial" w:hAnsi="Arial" w:cs="Arial"/>
          <w:snapToGrid w:val="0"/>
          <w:color w:val="A6A6A6" w:themeColor="background1" w:themeShade="A6"/>
          <w:sz w:val="22"/>
        </w:rPr>
        <w:t>…………………………………………………………………</w:t>
      </w:r>
    </w:p>
    <w:p w:rsidR="009435E9" w:rsidRPr="00044C00" w:rsidRDefault="009435E9" w:rsidP="009435E9">
      <w:pPr>
        <w:widowControl w:val="0"/>
        <w:rPr>
          <w:rFonts w:ascii="Arial" w:hAnsi="Arial" w:cs="Arial"/>
          <w:snapToGrid w:val="0"/>
          <w:sz w:val="22"/>
        </w:rPr>
      </w:pPr>
      <w:r w:rsidRPr="00044C00">
        <w:rPr>
          <w:rFonts w:ascii="Arial" w:hAnsi="Arial" w:cs="Arial"/>
          <w:snapToGrid w:val="0"/>
          <w:sz w:val="22"/>
        </w:rPr>
        <w:t>Verzekerd bedrag</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C218BF">
        <w:rPr>
          <w:rFonts w:ascii="Arial" w:hAnsi="Arial" w:cs="Arial"/>
          <w:snapToGrid w:val="0"/>
          <w:sz w:val="22"/>
        </w:rPr>
        <w:t xml:space="preserve">: </w:t>
      </w:r>
      <w:r w:rsidR="00C218BF" w:rsidRPr="00C83817">
        <w:rPr>
          <w:rFonts w:ascii="Arial" w:hAnsi="Arial" w:cs="Arial"/>
          <w:snapToGrid w:val="0"/>
          <w:color w:val="A6A6A6" w:themeColor="background1" w:themeShade="A6"/>
          <w:sz w:val="22"/>
        </w:rPr>
        <w:t>…………………………………………………………………</w:t>
      </w:r>
    </w:p>
    <w:p w:rsidR="009435E9" w:rsidRPr="00044C00" w:rsidRDefault="009435E9" w:rsidP="009435E9">
      <w:pPr>
        <w:widowControl w:val="0"/>
        <w:rPr>
          <w:rFonts w:ascii="Arial" w:hAnsi="Arial" w:cs="Arial"/>
          <w:snapToGrid w:val="0"/>
          <w:sz w:val="22"/>
        </w:rPr>
      </w:pPr>
      <w:r w:rsidRPr="00044C00">
        <w:rPr>
          <w:rFonts w:ascii="Arial" w:hAnsi="Arial" w:cs="Arial"/>
          <w:snapToGrid w:val="0"/>
          <w:sz w:val="22"/>
        </w:rPr>
        <w:t>Verzekeringsnemer</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C218BF">
        <w:rPr>
          <w:rFonts w:ascii="Arial" w:hAnsi="Arial" w:cs="Arial"/>
          <w:snapToGrid w:val="0"/>
          <w:sz w:val="22"/>
        </w:rPr>
        <w:t xml:space="preserve">: </w:t>
      </w:r>
      <w:r w:rsidR="00C218BF" w:rsidRPr="00C83817">
        <w:rPr>
          <w:rFonts w:ascii="Arial" w:hAnsi="Arial" w:cs="Arial"/>
          <w:snapToGrid w:val="0"/>
          <w:color w:val="A6A6A6" w:themeColor="background1" w:themeShade="A6"/>
          <w:sz w:val="22"/>
        </w:rPr>
        <w:t>…………………………………………………………………</w:t>
      </w:r>
    </w:p>
    <w:p w:rsidR="009435E9" w:rsidRPr="00044C00" w:rsidRDefault="009435E9" w:rsidP="009435E9">
      <w:pPr>
        <w:widowControl w:val="0"/>
        <w:rPr>
          <w:rFonts w:ascii="Arial" w:hAnsi="Arial" w:cs="Arial"/>
          <w:snapToGrid w:val="0"/>
          <w:sz w:val="22"/>
        </w:rPr>
      </w:pPr>
      <w:r w:rsidRPr="00044C00">
        <w:rPr>
          <w:rFonts w:ascii="Arial" w:hAnsi="Arial" w:cs="Arial"/>
          <w:snapToGrid w:val="0"/>
          <w:sz w:val="22"/>
        </w:rPr>
        <w:t>Bijzonderheden</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C218BF">
        <w:rPr>
          <w:rFonts w:ascii="Arial" w:hAnsi="Arial" w:cs="Arial"/>
          <w:snapToGrid w:val="0"/>
          <w:sz w:val="22"/>
        </w:rPr>
        <w:t xml:space="preserve">: </w:t>
      </w:r>
      <w:r w:rsidR="00C218BF" w:rsidRPr="00C83817">
        <w:rPr>
          <w:rFonts w:ascii="Arial" w:hAnsi="Arial" w:cs="Arial"/>
          <w:snapToGrid w:val="0"/>
          <w:color w:val="A6A6A6" w:themeColor="background1" w:themeShade="A6"/>
          <w:sz w:val="22"/>
        </w:rPr>
        <w:t>…………………………………………………………………</w:t>
      </w:r>
    </w:p>
    <w:p w:rsidR="009435E9" w:rsidRPr="00044C00" w:rsidRDefault="009435E9" w:rsidP="009435E9">
      <w:pPr>
        <w:widowControl w:val="0"/>
        <w:rPr>
          <w:rFonts w:ascii="Arial" w:hAnsi="Arial" w:cs="Arial"/>
          <w:snapToGrid w:val="0"/>
          <w:sz w:val="22"/>
        </w:rPr>
      </w:pPr>
      <w:r w:rsidRPr="00044C00">
        <w:rPr>
          <w:rFonts w:ascii="Arial" w:hAnsi="Arial" w:cs="Arial"/>
          <w:snapToGrid w:val="0"/>
          <w:sz w:val="22"/>
        </w:rPr>
        <w:t>____________________________________________________________________________</w:t>
      </w:r>
    </w:p>
    <w:p w:rsidR="009435E9" w:rsidRPr="00044C00" w:rsidRDefault="009435E9" w:rsidP="009435E9">
      <w:pPr>
        <w:widowControl w:val="0"/>
        <w:rPr>
          <w:rFonts w:ascii="Arial" w:hAnsi="Arial" w:cs="Arial"/>
          <w:snapToGrid w:val="0"/>
          <w:sz w:val="22"/>
        </w:rPr>
      </w:pPr>
    </w:p>
    <w:p w:rsidR="009435E9" w:rsidRPr="00044C00" w:rsidRDefault="009435E9" w:rsidP="009435E9">
      <w:pPr>
        <w:widowControl w:val="0"/>
        <w:rPr>
          <w:rFonts w:ascii="Arial" w:hAnsi="Arial" w:cs="Arial"/>
          <w:snapToGrid w:val="0"/>
          <w:sz w:val="22"/>
        </w:rPr>
      </w:pPr>
      <w:r w:rsidRPr="00044C00">
        <w:rPr>
          <w:rFonts w:ascii="Arial" w:hAnsi="Arial" w:cs="Arial"/>
          <w:snapToGrid w:val="0"/>
          <w:sz w:val="22"/>
        </w:rPr>
        <w:t>Naam verzekeringsmaatschappij</w:t>
      </w:r>
      <w:r w:rsidRPr="00044C00">
        <w:rPr>
          <w:rFonts w:ascii="Arial" w:hAnsi="Arial" w:cs="Arial"/>
          <w:snapToGrid w:val="0"/>
          <w:sz w:val="22"/>
        </w:rPr>
        <w:tab/>
      </w:r>
      <w:r w:rsidR="00C218BF">
        <w:rPr>
          <w:rFonts w:ascii="Arial" w:hAnsi="Arial" w:cs="Arial"/>
          <w:snapToGrid w:val="0"/>
          <w:sz w:val="22"/>
        </w:rPr>
        <w:t xml:space="preserve">: </w:t>
      </w:r>
      <w:r w:rsidR="00C218BF" w:rsidRPr="00C83817">
        <w:rPr>
          <w:rFonts w:ascii="Arial" w:hAnsi="Arial" w:cs="Arial"/>
          <w:snapToGrid w:val="0"/>
          <w:color w:val="A6A6A6" w:themeColor="background1" w:themeShade="A6"/>
          <w:sz w:val="22"/>
        </w:rPr>
        <w:t>…………………………………………………………………</w:t>
      </w:r>
    </w:p>
    <w:p w:rsidR="009435E9" w:rsidRPr="00044C00" w:rsidRDefault="009435E9" w:rsidP="009435E9">
      <w:pPr>
        <w:widowControl w:val="0"/>
        <w:rPr>
          <w:rFonts w:ascii="Arial" w:hAnsi="Arial" w:cs="Arial"/>
          <w:snapToGrid w:val="0"/>
          <w:sz w:val="22"/>
        </w:rPr>
      </w:pPr>
      <w:r w:rsidRPr="00044C00">
        <w:rPr>
          <w:rFonts w:ascii="Arial" w:hAnsi="Arial" w:cs="Arial"/>
          <w:snapToGrid w:val="0"/>
          <w:sz w:val="22"/>
        </w:rPr>
        <w:t>Naam</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C218BF">
        <w:rPr>
          <w:rFonts w:ascii="Arial" w:hAnsi="Arial" w:cs="Arial"/>
          <w:snapToGrid w:val="0"/>
          <w:sz w:val="22"/>
        </w:rPr>
        <w:t xml:space="preserve">: </w:t>
      </w:r>
      <w:r w:rsidR="00C218BF" w:rsidRPr="00C83817">
        <w:rPr>
          <w:rFonts w:ascii="Arial" w:hAnsi="Arial" w:cs="Arial"/>
          <w:snapToGrid w:val="0"/>
          <w:color w:val="A6A6A6" w:themeColor="background1" w:themeShade="A6"/>
          <w:sz w:val="22"/>
        </w:rPr>
        <w:t>…………………………………………………………………</w:t>
      </w:r>
    </w:p>
    <w:p w:rsidR="009435E9" w:rsidRPr="00044C00" w:rsidRDefault="009435E9" w:rsidP="009435E9">
      <w:pPr>
        <w:widowControl w:val="0"/>
        <w:rPr>
          <w:rFonts w:ascii="Arial" w:hAnsi="Arial" w:cs="Arial"/>
          <w:snapToGrid w:val="0"/>
          <w:sz w:val="22"/>
        </w:rPr>
      </w:pPr>
      <w:r w:rsidRPr="00044C00">
        <w:rPr>
          <w:rFonts w:ascii="Arial" w:hAnsi="Arial" w:cs="Arial"/>
          <w:snapToGrid w:val="0"/>
          <w:sz w:val="22"/>
        </w:rPr>
        <w:t>Adres</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C218BF">
        <w:rPr>
          <w:rFonts w:ascii="Arial" w:hAnsi="Arial" w:cs="Arial"/>
          <w:snapToGrid w:val="0"/>
          <w:sz w:val="22"/>
        </w:rPr>
        <w:t xml:space="preserve">: </w:t>
      </w:r>
      <w:r w:rsidR="00C218BF" w:rsidRPr="00C83817">
        <w:rPr>
          <w:rFonts w:ascii="Arial" w:hAnsi="Arial" w:cs="Arial"/>
          <w:snapToGrid w:val="0"/>
          <w:color w:val="A6A6A6" w:themeColor="background1" w:themeShade="A6"/>
          <w:sz w:val="22"/>
        </w:rPr>
        <w:t>…………………………………………………………………</w:t>
      </w:r>
    </w:p>
    <w:p w:rsidR="009435E9" w:rsidRPr="00044C00" w:rsidRDefault="009435E9" w:rsidP="009435E9">
      <w:pPr>
        <w:widowControl w:val="0"/>
        <w:rPr>
          <w:rFonts w:ascii="Arial" w:hAnsi="Arial" w:cs="Arial"/>
          <w:snapToGrid w:val="0"/>
          <w:sz w:val="22"/>
        </w:rPr>
      </w:pPr>
      <w:r w:rsidRPr="00044C00">
        <w:rPr>
          <w:rFonts w:ascii="Arial" w:hAnsi="Arial" w:cs="Arial"/>
          <w:snapToGrid w:val="0"/>
          <w:sz w:val="22"/>
        </w:rPr>
        <w:t>Postcode en woonplaats</w:t>
      </w:r>
      <w:r w:rsidRPr="00044C00">
        <w:rPr>
          <w:rFonts w:ascii="Arial" w:hAnsi="Arial" w:cs="Arial"/>
          <w:snapToGrid w:val="0"/>
          <w:sz w:val="22"/>
        </w:rPr>
        <w:tab/>
      </w:r>
      <w:r w:rsidRPr="00044C00">
        <w:rPr>
          <w:rFonts w:ascii="Arial" w:hAnsi="Arial" w:cs="Arial"/>
          <w:snapToGrid w:val="0"/>
          <w:sz w:val="22"/>
        </w:rPr>
        <w:tab/>
      </w:r>
      <w:r w:rsidR="00C218BF">
        <w:rPr>
          <w:rFonts w:ascii="Arial" w:hAnsi="Arial" w:cs="Arial"/>
          <w:snapToGrid w:val="0"/>
          <w:sz w:val="22"/>
        </w:rPr>
        <w:t xml:space="preserve">: </w:t>
      </w:r>
      <w:r w:rsidR="00C218BF" w:rsidRPr="00C83817">
        <w:rPr>
          <w:rFonts w:ascii="Arial" w:hAnsi="Arial" w:cs="Arial"/>
          <w:snapToGrid w:val="0"/>
          <w:color w:val="A6A6A6" w:themeColor="background1" w:themeShade="A6"/>
          <w:sz w:val="22"/>
        </w:rPr>
        <w:t>…………………………………………………………………</w:t>
      </w:r>
    </w:p>
    <w:p w:rsidR="009435E9" w:rsidRPr="00044C00" w:rsidRDefault="009435E9" w:rsidP="009435E9">
      <w:pPr>
        <w:widowControl w:val="0"/>
        <w:rPr>
          <w:rFonts w:ascii="Arial" w:hAnsi="Arial" w:cs="Arial"/>
          <w:snapToGrid w:val="0"/>
          <w:sz w:val="22"/>
        </w:rPr>
      </w:pPr>
      <w:r w:rsidRPr="00044C00">
        <w:rPr>
          <w:rFonts w:ascii="Arial" w:hAnsi="Arial" w:cs="Arial"/>
          <w:snapToGrid w:val="0"/>
          <w:sz w:val="22"/>
        </w:rPr>
        <w:t>Telefoon</w:t>
      </w:r>
      <w:r w:rsidRPr="00F76F99">
        <w:rPr>
          <w:rFonts w:ascii="Arial" w:hAnsi="Arial" w:cs="Arial"/>
          <w:snapToGrid w:val="0"/>
          <w:sz w:val="22"/>
        </w:rPr>
        <w:t>/ m</w:t>
      </w:r>
      <w:r w:rsidRPr="00044C00">
        <w:rPr>
          <w:rFonts w:ascii="Arial" w:hAnsi="Arial" w:cs="Arial"/>
          <w:snapToGrid w:val="0"/>
          <w:sz w:val="22"/>
        </w:rPr>
        <w:t>obiel</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C218BF">
        <w:rPr>
          <w:rFonts w:ascii="Arial" w:hAnsi="Arial" w:cs="Arial"/>
          <w:snapToGrid w:val="0"/>
          <w:sz w:val="22"/>
        </w:rPr>
        <w:t xml:space="preserve">: </w:t>
      </w:r>
      <w:r w:rsidR="00C218BF" w:rsidRPr="00C83817">
        <w:rPr>
          <w:rFonts w:ascii="Arial" w:hAnsi="Arial" w:cs="Arial"/>
          <w:snapToGrid w:val="0"/>
          <w:color w:val="A6A6A6" w:themeColor="background1" w:themeShade="A6"/>
          <w:sz w:val="22"/>
        </w:rPr>
        <w:t>…………………………………………………………………</w:t>
      </w:r>
    </w:p>
    <w:p w:rsidR="009435E9" w:rsidRPr="00044C00" w:rsidRDefault="009435E9" w:rsidP="009435E9">
      <w:pPr>
        <w:widowControl w:val="0"/>
        <w:rPr>
          <w:rFonts w:ascii="Arial" w:hAnsi="Arial" w:cs="Arial"/>
          <w:snapToGrid w:val="0"/>
          <w:sz w:val="22"/>
        </w:rPr>
      </w:pPr>
      <w:r w:rsidRPr="00044C00">
        <w:rPr>
          <w:rFonts w:ascii="Arial" w:hAnsi="Arial" w:cs="Arial"/>
          <w:snapToGrid w:val="0"/>
          <w:sz w:val="22"/>
        </w:rPr>
        <w:t>Soort verzekering</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C218BF">
        <w:rPr>
          <w:rFonts w:ascii="Arial" w:hAnsi="Arial" w:cs="Arial"/>
          <w:snapToGrid w:val="0"/>
          <w:sz w:val="22"/>
        </w:rPr>
        <w:t xml:space="preserve">: </w:t>
      </w:r>
      <w:r w:rsidR="00C218BF" w:rsidRPr="00C83817">
        <w:rPr>
          <w:rFonts w:ascii="Arial" w:hAnsi="Arial" w:cs="Arial"/>
          <w:snapToGrid w:val="0"/>
          <w:color w:val="A6A6A6" w:themeColor="background1" w:themeShade="A6"/>
          <w:sz w:val="22"/>
        </w:rPr>
        <w:t>…………………………………………………………………</w:t>
      </w:r>
    </w:p>
    <w:p w:rsidR="009435E9" w:rsidRPr="00044C00" w:rsidRDefault="009435E9" w:rsidP="009435E9">
      <w:pPr>
        <w:widowControl w:val="0"/>
        <w:rPr>
          <w:rFonts w:ascii="Arial" w:hAnsi="Arial" w:cs="Arial"/>
          <w:snapToGrid w:val="0"/>
          <w:sz w:val="22"/>
        </w:rPr>
      </w:pPr>
      <w:r w:rsidRPr="00044C00">
        <w:rPr>
          <w:rFonts w:ascii="Arial" w:hAnsi="Arial" w:cs="Arial"/>
          <w:snapToGrid w:val="0"/>
          <w:sz w:val="22"/>
        </w:rPr>
        <w:t>Polisnummer</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C218BF">
        <w:rPr>
          <w:rFonts w:ascii="Arial" w:hAnsi="Arial" w:cs="Arial"/>
          <w:snapToGrid w:val="0"/>
          <w:sz w:val="22"/>
        </w:rPr>
        <w:t xml:space="preserve">: </w:t>
      </w:r>
      <w:r w:rsidR="00C218BF" w:rsidRPr="00C83817">
        <w:rPr>
          <w:rFonts w:ascii="Arial" w:hAnsi="Arial" w:cs="Arial"/>
          <w:snapToGrid w:val="0"/>
          <w:color w:val="A6A6A6" w:themeColor="background1" w:themeShade="A6"/>
          <w:sz w:val="22"/>
        </w:rPr>
        <w:t>…………………………………………………………………</w:t>
      </w:r>
    </w:p>
    <w:p w:rsidR="009435E9" w:rsidRPr="00044C00" w:rsidRDefault="009435E9" w:rsidP="009435E9">
      <w:pPr>
        <w:widowControl w:val="0"/>
        <w:rPr>
          <w:rFonts w:ascii="Arial" w:hAnsi="Arial" w:cs="Arial"/>
          <w:snapToGrid w:val="0"/>
          <w:sz w:val="22"/>
        </w:rPr>
      </w:pPr>
      <w:r w:rsidRPr="00044C00">
        <w:rPr>
          <w:rFonts w:ascii="Arial" w:hAnsi="Arial" w:cs="Arial"/>
          <w:snapToGrid w:val="0"/>
          <w:sz w:val="22"/>
        </w:rPr>
        <w:t>Verzekerde</w:t>
      </w:r>
      <w:r>
        <w:rPr>
          <w:rFonts w:ascii="Arial" w:hAnsi="Arial" w:cs="Arial"/>
          <w:snapToGrid w:val="0"/>
          <w:sz w:val="22"/>
        </w:rPr>
        <w:t>(n)</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C218BF">
        <w:rPr>
          <w:rFonts w:ascii="Arial" w:hAnsi="Arial" w:cs="Arial"/>
          <w:snapToGrid w:val="0"/>
          <w:sz w:val="22"/>
        </w:rPr>
        <w:t xml:space="preserve">: </w:t>
      </w:r>
      <w:r w:rsidR="00C218BF" w:rsidRPr="00C83817">
        <w:rPr>
          <w:rFonts w:ascii="Arial" w:hAnsi="Arial" w:cs="Arial"/>
          <w:snapToGrid w:val="0"/>
          <w:color w:val="A6A6A6" w:themeColor="background1" w:themeShade="A6"/>
          <w:sz w:val="22"/>
        </w:rPr>
        <w:t>…………………………………………………………………</w:t>
      </w:r>
    </w:p>
    <w:p w:rsidR="009435E9" w:rsidRPr="00044C00" w:rsidRDefault="009435E9" w:rsidP="009435E9">
      <w:pPr>
        <w:widowControl w:val="0"/>
        <w:rPr>
          <w:rFonts w:ascii="Arial" w:hAnsi="Arial" w:cs="Arial"/>
          <w:snapToGrid w:val="0"/>
          <w:sz w:val="22"/>
        </w:rPr>
      </w:pPr>
      <w:r w:rsidRPr="00044C00">
        <w:rPr>
          <w:rFonts w:ascii="Arial" w:hAnsi="Arial" w:cs="Arial"/>
          <w:snapToGrid w:val="0"/>
          <w:sz w:val="22"/>
        </w:rPr>
        <w:t>Begunstigde</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C218BF">
        <w:rPr>
          <w:rFonts w:ascii="Arial" w:hAnsi="Arial" w:cs="Arial"/>
          <w:snapToGrid w:val="0"/>
          <w:sz w:val="22"/>
        </w:rPr>
        <w:t xml:space="preserve">: </w:t>
      </w:r>
      <w:r w:rsidR="00C218BF" w:rsidRPr="00C83817">
        <w:rPr>
          <w:rFonts w:ascii="Arial" w:hAnsi="Arial" w:cs="Arial"/>
          <w:snapToGrid w:val="0"/>
          <w:color w:val="A6A6A6" w:themeColor="background1" w:themeShade="A6"/>
          <w:sz w:val="22"/>
        </w:rPr>
        <w:t>…………………………………………………………………</w:t>
      </w:r>
    </w:p>
    <w:p w:rsidR="009435E9" w:rsidRPr="00044C00" w:rsidRDefault="009435E9" w:rsidP="009435E9">
      <w:pPr>
        <w:widowControl w:val="0"/>
        <w:rPr>
          <w:rFonts w:ascii="Arial" w:hAnsi="Arial" w:cs="Arial"/>
          <w:snapToGrid w:val="0"/>
          <w:sz w:val="22"/>
        </w:rPr>
      </w:pPr>
      <w:r w:rsidRPr="00044C00">
        <w:rPr>
          <w:rFonts w:ascii="Arial" w:hAnsi="Arial" w:cs="Arial"/>
          <w:snapToGrid w:val="0"/>
          <w:sz w:val="22"/>
        </w:rPr>
        <w:t>Verzekerd bedrag</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C218BF">
        <w:rPr>
          <w:rFonts w:ascii="Arial" w:hAnsi="Arial" w:cs="Arial"/>
          <w:snapToGrid w:val="0"/>
          <w:sz w:val="22"/>
        </w:rPr>
        <w:t xml:space="preserve">: </w:t>
      </w:r>
      <w:r w:rsidR="00C218BF" w:rsidRPr="00C83817">
        <w:rPr>
          <w:rFonts w:ascii="Arial" w:hAnsi="Arial" w:cs="Arial"/>
          <w:snapToGrid w:val="0"/>
          <w:color w:val="A6A6A6" w:themeColor="background1" w:themeShade="A6"/>
          <w:sz w:val="22"/>
        </w:rPr>
        <w:t>…………………………………………………………………</w:t>
      </w:r>
    </w:p>
    <w:p w:rsidR="009435E9" w:rsidRPr="00044C00" w:rsidRDefault="009435E9" w:rsidP="009435E9">
      <w:pPr>
        <w:widowControl w:val="0"/>
        <w:rPr>
          <w:rFonts w:ascii="Arial" w:hAnsi="Arial" w:cs="Arial"/>
          <w:snapToGrid w:val="0"/>
          <w:sz w:val="22"/>
        </w:rPr>
      </w:pPr>
      <w:r w:rsidRPr="00044C00">
        <w:rPr>
          <w:rFonts w:ascii="Arial" w:hAnsi="Arial" w:cs="Arial"/>
          <w:snapToGrid w:val="0"/>
          <w:sz w:val="22"/>
        </w:rPr>
        <w:t>Verzekeringsnemer</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C218BF">
        <w:rPr>
          <w:rFonts w:ascii="Arial" w:hAnsi="Arial" w:cs="Arial"/>
          <w:snapToGrid w:val="0"/>
          <w:sz w:val="22"/>
        </w:rPr>
        <w:t xml:space="preserve">: </w:t>
      </w:r>
      <w:r w:rsidR="00C218BF" w:rsidRPr="00C83817">
        <w:rPr>
          <w:rFonts w:ascii="Arial" w:hAnsi="Arial" w:cs="Arial"/>
          <w:snapToGrid w:val="0"/>
          <w:color w:val="A6A6A6" w:themeColor="background1" w:themeShade="A6"/>
          <w:sz w:val="22"/>
        </w:rPr>
        <w:t>…………………………………………………………………</w:t>
      </w:r>
    </w:p>
    <w:p w:rsidR="009435E9" w:rsidRPr="00044C00" w:rsidRDefault="009435E9" w:rsidP="009435E9">
      <w:pPr>
        <w:widowControl w:val="0"/>
        <w:rPr>
          <w:rFonts w:ascii="Arial" w:hAnsi="Arial" w:cs="Arial"/>
          <w:snapToGrid w:val="0"/>
          <w:sz w:val="22"/>
        </w:rPr>
      </w:pPr>
      <w:r w:rsidRPr="00044C00">
        <w:rPr>
          <w:rFonts w:ascii="Arial" w:hAnsi="Arial" w:cs="Arial"/>
          <w:snapToGrid w:val="0"/>
          <w:sz w:val="22"/>
        </w:rPr>
        <w:t>Bijzonderheden</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C218BF">
        <w:rPr>
          <w:rFonts w:ascii="Arial" w:hAnsi="Arial" w:cs="Arial"/>
          <w:snapToGrid w:val="0"/>
          <w:sz w:val="22"/>
        </w:rPr>
        <w:t xml:space="preserve">: </w:t>
      </w:r>
      <w:r w:rsidR="00C218BF" w:rsidRPr="00C83817">
        <w:rPr>
          <w:rFonts w:ascii="Arial" w:hAnsi="Arial" w:cs="Arial"/>
          <w:snapToGrid w:val="0"/>
          <w:color w:val="A6A6A6" w:themeColor="background1" w:themeShade="A6"/>
          <w:sz w:val="22"/>
        </w:rPr>
        <w:t>…………………………………………………………………</w:t>
      </w:r>
    </w:p>
    <w:p w:rsidR="009435E9" w:rsidRPr="00044C00" w:rsidRDefault="009435E9" w:rsidP="009435E9">
      <w:pPr>
        <w:widowControl w:val="0"/>
        <w:rPr>
          <w:rFonts w:ascii="Arial" w:hAnsi="Arial" w:cs="Arial"/>
          <w:snapToGrid w:val="0"/>
          <w:sz w:val="22"/>
        </w:rPr>
      </w:pPr>
      <w:r w:rsidRPr="00044C00">
        <w:rPr>
          <w:rFonts w:ascii="Arial" w:hAnsi="Arial" w:cs="Arial"/>
          <w:snapToGrid w:val="0"/>
          <w:sz w:val="22"/>
        </w:rPr>
        <w:t>____________________________________________________________________________</w:t>
      </w:r>
    </w:p>
    <w:p w:rsidR="009435E9" w:rsidRPr="00044C00" w:rsidRDefault="009435E9" w:rsidP="009435E9">
      <w:pPr>
        <w:widowControl w:val="0"/>
        <w:rPr>
          <w:rFonts w:ascii="Arial" w:hAnsi="Arial" w:cs="Arial"/>
          <w:b/>
          <w:snapToGrid w:val="0"/>
          <w:sz w:val="22"/>
          <w:u w:val="single"/>
        </w:rPr>
      </w:pPr>
    </w:p>
    <w:p w:rsidR="009435E9" w:rsidRPr="00044C00" w:rsidRDefault="009435E9" w:rsidP="009435E9">
      <w:pPr>
        <w:widowControl w:val="0"/>
        <w:rPr>
          <w:rFonts w:ascii="Arial" w:hAnsi="Arial" w:cs="Arial"/>
          <w:snapToGrid w:val="0"/>
          <w:sz w:val="22"/>
        </w:rPr>
      </w:pPr>
      <w:r w:rsidRPr="00044C00">
        <w:rPr>
          <w:rFonts w:ascii="Arial" w:hAnsi="Arial" w:cs="Arial"/>
          <w:snapToGrid w:val="0"/>
          <w:sz w:val="22"/>
        </w:rPr>
        <w:t>Naam verzekeringsmaatschappij</w:t>
      </w:r>
      <w:r w:rsidRPr="00044C00">
        <w:rPr>
          <w:rFonts w:ascii="Arial" w:hAnsi="Arial" w:cs="Arial"/>
          <w:snapToGrid w:val="0"/>
          <w:sz w:val="22"/>
        </w:rPr>
        <w:tab/>
      </w:r>
      <w:r w:rsidR="00C218BF">
        <w:rPr>
          <w:rFonts w:ascii="Arial" w:hAnsi="Arial" w:cs="Arial"/>
          <w:snapToGrid w:val="0"/>
          <w:sz w:val="22"/>
        </w:rPr>
        <w:t xml:space="preserve">: </w:t>
      </w:r>
      <w:r w:rsidR="00C218BF" w:rsidRPr="00C83817">
        <w:rPr>
          <w:rFonts w:ascii="Arial" w:hAnsi="Arial" w:cs="Arial"/>
          <w:snapToGrid w:val="0"/>
          <w:color w:val="A6A6A6" w:themeColor="background1" w:themeShade="A6"/>
          <w:sz w:val="22"/>
        </w:rPr>
        <w:t>…………………………………………………………………</w:t>
      </w:r>
    </w:p>
    <w:p w:rsidR="009435E9" w:rsidRPr="00044C00" w:rsidRDefault="009435E9" w:rsidP="009435E9">
      <w:pPr>
        <w:widowControl w:val="0"/>
        <w:rPr>
          <w:rFonts w:ascii="Arial" w:hAnsi="Arial" w:cs="Arial"/>
          <w:snapToGrid w:val="0"/>
          <w:sz w:val="22"/>
        </w:rPr>
      </w:pPr>
      <w:r w:rsidRPr="00044C00">
        <w:rPr>
          <w:rFonts w:ascii="Arial" w:hAnsi="Arial" w:cs="Arial"/>
          <w:snapToGrid w:val="0"/>
          <w:sz w:val="22"/>
        </w:rPr>
        <w:t>Naam</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C218BF">
        <w:rPr>
          <w:rFonts w:ascii="Arial" w:hAnsi="Arial" w:cs="Arial"/>
          <w:snapToGrid w:val="0"/>
          <w:sz w:val="22"/>
        </w:rPr>
        <w:t xml:space="preserve">: </w:t>
      </w:r>
      <w:r w:rsidR="00C218BF" w:rsidRPr="00C83817">
        <w:rPr>
          <w:rFonts w:ascii="Arial" w:hAnsi="Arial" w:cs="Arial"/>
          <w:snapToGrid w:val="0"/>
          <w:color w:val="A6A6A6" w:themeColor="background1" w:themeShade="A6"/>
          <w:sz w:val="22"/>
        </w:rPr>
        <w:t>…………………………………………………………………</w:t>
      </w:r>
    </w:p>
    <w:p w:rsidR="009435E9" w:rsidRPr="00044C00" w:rsidRDefault="009435E9" w:rsidP="009435E9">
      <w:pPr>
        <w:widowControl w:val="0"/>
        <w:rPr>
          <w:rFonts w:ascii="Arial" w:hAnsi="Arial" w:cs="Arial"/>
          <w:snapToGrid w:val="0"/>
          <w:sz w:val="22"/>
        </w:rPr>
      </w:pPr>
      <w:r w:rsidRPr="00044C00">
        <w:rPr>
          <w:rFonts w:ascii="Arial" w:hAnsi="Arial" w:cs="Arial"/>
          <w:snapToGrid w:val="0"/>
          <w:sz w:val="22"/>
        </w:rPr>
        <w:t>Adres</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C218BF">
        <w:rPr>
          <w:rFonts w:ascii="Arial" w:hAnsi="Arial" w:cs="Arial"/>
          <w:snapToGrid w:val="0"/>
          <w:sz w:val="22"/>
        </w:rPr>
        <w:t xml:space="preserve">: </w:t>
      </w:r>
      <w:r w:rsidR="00C218BF" w:rsidRPr="00C83817">
        <w:rPr>
          <w:rFonts w:ascii="Arial" w:hAnsi="Arial" w:cs="Arial"/>
          <w:snapToGrid w:val="0"/>
          <w:color w:val="A6A6A6" w:themeColor="background1" w:themeShade="A6"/>
          <w:sz w:val="22"/>
        </w:rPr>
        <w:t>…………………………………………………………………</w:t>
      </w:r>
    </w:p>
    <w:p w:rsidR="009435E9" w:rsidRPr="00044C00" w:rsidRDefault="009435E9" w:rsidP="009435E9">
      <w:pPr>
        <w:widowControl w:val="0"/>
        <w:rPr>
          <w:rFonts w:ascii="Arial" w:hAnsi="Arial" w:cs="Arial"/>
          <w:snapToGrid w:val="0"/>
          <w:sz w:val="22"/>
        </w:rPr>
      </w:pPr>
      <w:r w:rsidRPr="00044C00">
        <w:rPr>
          <w:rFonts w:ascii="Arial" w:hAnsi="Arial" w:cs="Arial"/>
          <w:snapToGrid w:val="0"/>
          <w:sz w:val="22"/>
        </w:rPr>
        <w:t>Postcode en woonplaats</w:t>
      </w:r>
      <w:r w:rsidRPr="00044C00">
        <w:rPr>
          <w:rFonts w:ascii="Arial" w:hAnsi="Arial" w:cs="Arial"/>
          <w:snapToGrid w:val="0"/>
          <w:sz w:val="22"/>
        </w:rPr>
        <w:tab/>
      </w:r>
      <w:r w:rsidRPr="00044C00">
        <w:rPr>
          <w:rFonts w:ascii="Arial" w:hAnsi="Arial" w:cs="Arial"/>
          <w:snapToGrid w:val="0"/>
          <w:sz w:val="22"/>
        </w:rPr>
        <w:tab/>
      </w:r>
      <w:r w:rsidR="00C218BF">
        <w:rPr>
          <w:rFonts w:ascii="Arial" w:hAnsi="Arial" w:cs="Arial"/>
          <w:snapToGrid w:val="0"/>
          <w:sz w:val="22"/>
        </w:rPr>
        <w:t xml:space="preserve">: </w:t>
      </w:r>
      <w:r w:rsidR="00C218BF" w:rsidRPr="00C83817">
        <w:rPr>
          <w:rFonts w:ascii="Arial" w:hAnsi="Arial" w:cs="Arial"/>
          <w:snapToGrid w:val="0"/>
          <w:color w:val="A6A6A6" w:themeColor="background1" w:themeShade="A6"/>
          <w:sz w:val="22"/>
        </w:rPr>
        <w:t>…………………………………………………………………</w:t>
      </w:r>
    </w:p>
    <w:p w:rsidR="009435E9" w:rsidRPr="00044C00" w:rsidRDefault="009435E9" w:rsidP="009435E9">
      <w:pPr>
        <w:widowControl w:val="0"/>
        <w:rPr>
          <w:rFonts w:ascii="Arial" w:hAnsi="Arial" w:cs="Arial"/>
          <w:snapToGrid w:val="0"/>
          <w:sz w:val="22"/>
        </w:rPr>
      </w:pPr>
      <w:r w:rsidRPr="00044C00">
        <w:rPr>
          <w:rFonts w:ascii="Arial" w:hAnsi="Arial" w:cs="Arial"/>
          <w:snapToGrid w:val="0"/>
          <w:sz w:val="22"/>
        </w:rPr>
        <w:t>Telefoon</w:t>
      </w:r>
      <w:r w:rsidRPr="00F76F99">
        <w:rPr>
          <w:rFonts w:ascii="Arial" w:hAnsi="Arial" w:cs="Arial"/>
          <w:snapToGrid w:val="0"/>
          <w:sz w:val="22"/>
        </w:rPr>
        <w:t>/ m</w:t>
      </w:r>
      <w:r w:rsidRPr="00044C00">
        <w:rPr>
          <w:rFonts w:ascii="Arial" w:hAnsi="Arial" w:cs="Arial"/>
          <w:snapToGrid w:val="0"/>
          <w:sz w:val="22"/>
        </w:rPr>
        <w:t>obiel</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C218BF">
        <w:rPr>
          <w:rFonts w:ascii="Arial" w:hAnsi="Arial" w:cs="Arial"/>
          <w:snapToGrid w:val="0"/>
          <w:sz w:val="22"/>
        </w:rPr>
        <w:t xml:space="preserve">: </w:t>
      </w:r>
      <w:r w:rsidR="00C218BF" w:rsidRPr="00C83817">
        <w:rPr>
          <w:rFonts w:ascii="Arial" w:hAnsi="Arial" w:cs="Arial"/>
          <w:snapToGrid w:val="0"/>
          <w:color w:val="A6A6A6" w:themeColor="background1" w:themeShade="A6"/>
          <w:sz w:val="22"/>
        </w:rPr>
        <w:t>…………………………………………………………………</w:t>
      </w:r>
    </w:p>
    <w:p w:rsidR="009435E9" w:rsidRPr="00044C00" w:rsidRDefault="009435E9" w:rsidP="009435E9">
      <w:pPr>
        <w:widowControl w:val="0"/>
        <w:rPr>
          <w:rFonts w:ascii="Arial" w:hAnsi="Arial" w:cs="Arial"/>
          <w:snapToGrid w:val="0"/>
          <w:sz w:val="22"/>
        </w:rPr>
      </w:pPr>
      <w:r w:rsidRPr="00044C00">
        <w:rPr>
          <w:rFonts w:ascii="Arial" w:hAnsi="Arial" w:cs="Arial"/>
          <w:snapToGrid w:val="0"/>
          <w:sz w:val="22"/>
        </w:rPr>
        <w:t>Soort verzekering</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C218BF">
        <w:rPr>
          <w:rFonts w:ascii="Arial" w:hAnsi="Arial" w:cs="Arial"/>
          <w:snapToGrid w:val="0"/>
          <w:sz w:val="22"/>
        </w:rPr>
        <w:t xml:space="preserve">: </w:t>
      </w:r>
      <w:r w:rsidR="00C218BF" w:rsidRPr="00C83817">
        <w:rPr>
          <w:rFonts w:ascii="Arial" w:hAnsi="Arial" w:cs="Arial"/>
          <w:snapToGrid w:val="0"/>
          <w:color w:val="A6A6A6" w:themeColor="background1" w:themeShade="A6"/>
          <w:sz w:val="22"/>
        </w:rPr>
        <w:t>…………………………………………………………………</w:t>
      </w:r>
    </w:p>
    <w:p w:rsidR="009435E9" w:rsidRPr="00044C00" w:rsidRDefault="009435E9" w:rsidP="009435E9">
      <w:pPr>
        <w:widowControl w:val="0"/>
        <w:rPr>
          <w:rFonts w:ascii="Arial" w:hAnsi="Arial" w:cs="Arial"/>
          <w:snapToGrid w:val="0"/>
          <w:sz w:val="22"/>
        </w:rPr>
      </w:pPr>
      <w:r w:rsidRPr="00044C00">
        <w:rPr>
          <w:rFonts w:ascii="Arial" w:hAnsi="Arial" w:cs="Arial"/>
          <w:snapToGrid w:val="0"/>
          <w:sz w:val="22"/>
        </w:rPr>
        <w:t>Polisnummer</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C218BF">
        <w:rPr>
          <w:rFonts w:ascii="Arial" w:hAnsi="Arial" w:cs="Arial"/>
          <w:snapToGrid w:val="0"/>
          <w:sz w:val="22"/>
        </w:rPr>
        <w:t xml:space="preserve">: </w:t>
      </w:r>
      <w:r w:rsidR="00C218BF" w:rsidRPr="00C83817">
        <w:rPr>
          <w:rFonts w:ascii="Arial" w:hAnsi="Arial" w:cs="Arial"/>
          <w:snapToGrid w:val="0"/>
          <w:color w:val="A6A6A6" w:themeColor="background1" w:themeShade="A6"/>
          <w:sz w:val="22"/>
        </w:rPr>
        <w:t>…………………………………………………………………</w:t>
      </w:r>
    </w:p>
    <w:p w:rsidR="009435E9" w:rsidRPr="00044C00" w:rsidRDefault="009435E9" w:rsidP="009435E9">
      <w:pPr>
        <w:widowControl w:val="0"/>
        <w:rPr>
          <w:rFonts w:ascii="Arial" w:hAnsi="Arial" w:cs="Arial"/>
          <w:snapToGrid w:val="0"/>
          <w:sz w:val="22"/>
        </w:rPr>
      </w:pPr>
      <w:r w:rsidRPr="00044C00">
        <w:rPr>
          <w:rFonts w:ascii="Arial" w:hAnsi="Arial" w:cs="Arial"/>
          <w:snapToGrid w:val="0"/>
          <w:sz w:val="22"/>
        </w:rPr>
        <w:t>Verzekerde</w:t>
      </w:r>
      <w:r>
        <w:rPr>
          <w:rFonts w:ascii="Arial" w:hAnsi="Arial" w:cs="Arial"/>
          <w:snapToGrid w:val="0"/>
          <w:sz w:val="22"/>
        </w:rPr>
        <w:t>(n)</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C218BF">
        <w:rPr>
          <w:rFonts w:ascii="Arial" w:hAnsi="Arial" w:cs="Arial"/>
          <w:snapToGrid w:val="0"/>
          <w:sz w:val="22"/>
        </w:rPr>
        <w:t xml:space="preserve">: </w:t>
      </w:r>
      <w:r w:rsidR="00C218BF" w:rsidRPr="00C83817">
        <w:rPr>
          <w:rFonts w:ascii="Arial" w:hAnsi="Arial" w:cs="Arial"/>
          <w:snapToGrid w:val="0"/>
          <w:color w:val="A6A6A6" w:themeColor="background1" w:themeShade="A6"/>
          <w:sz w:val="22"/>
        </w:rPr>
        <w:t>…………………………………………………………………</w:t>
      </w:r>
    </w:p>
    <w:p w:rsidR="009435E9" w:rsidRPr="00044C00" w:rsidRDefault="009435E9" w:rsidP="009435E9">
      <w:pPr>
        <w:widowControl w:val="0"/>
        <w:rPr>
          <w:rFonts w:ascii="Arial" w:hAnsi="Arial" w:cs="Arial"/>
          <w:snapToGrid w:val="0"/>
          <w:sz w:val="22"/>
        </w:rPr>
      </w:pPr>
      <w:r w:rsidRPr="00044C00">
        <w:rPr>
          <w:rFonts w:ascii="Arial" w:hAnsi="Arial" w:cs="Arial"/>
          <w:snapToGrid w:val="0"/>
          <w:sz w:val="22"/>
        </w:rPr>
        <w:t>Begunstigde</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C218BF">
        <w:rPr>
          <w:rFonts w:ascii="Arial" w:hAnsi="Arial" w:cs="Arial"/>
          <w:snapToGrid w:val="0"/>
          <w:sz w:val="22"/>
        </w:rPr>
        <w:t xml:space="preserve">: </w:t>
      </w:r>
      <w:r w:rsidR="00C218BF" w:rsidRPr="00C83817">
        <w:rPr>
          <w:rFonts w:ascii="Arial" w:hAnsi="Arial" w:cs="Arial"/>
          <w:snapToGrid w:val="0"/>
          <w:color w:val="A6A6A6" w:themeColor="background1" w:themeShade="A6"/>
          <w:sz w:val="22"/>
        </w:rPr>
        <w:t>…………………………………………………………………</w:t>
      </w:r>
    </w:p>
    <w:p w:rsidR="009435E9" w:rsidRPr="00044C00" w:rsidRDefault="009435E9" w:rsidP="009435E9">
      <w:pPr>
        <w:widowControl w:val="0"/>
        <w:rPr>
          <w:rFonts w:ascii="Arial" w:hAnsi="Arial" w:cs="Arial"/>
          <w:snapToGrid w:val="0"/>
          <w:sz w:val="22"/>
        </w:rPr>
      </w:pPr>
      <w:r w:rsidRPr="00044C00">
        <w:rPr>
          <w:rFonts w:ascii="Arial" w:hAnsi="Arial" w:cs="Arial"/>
          <w:snapToGrid w:val="0"/>
          <w:sz w:val="22"/>
        </w:rPr>
        <w:t>Verzekerd bedrag</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C218BF">
        <w:rPr>
          <w:rFonts w:ascii="Arial" w:hAnsi="Arial" w:cs="Arial"/>
          <w:snapToGrid w:val="0"/>
          <w:sz w:val="22"/>
        </w:rPr>
        <w:t xml:space="preserve">: </w:t>
      </w:r>
      <w:r w:rsidR="00C218BF" w:rsidRPr="00C83817">
        <w:rPr>
          <w:rFonts w:ascii="Arial" w:hAnsi="Arial" w:cs="Arial"/>
          <w:snapToGrid w:val="0"/>
          <w:color w:val="A6A6A6" w:themeColor="background1" w:themeShade="A6"/>
          <w:sz w:val="22"/>
        </w:rPr>
        <w:t>…………………………………………………………………</w:t>
      </w:r>
    </w:p>
    <w:p w:rsidR="009435E9" w:rsidRPr="00044C00" w:rsidRDefault="009435E9" w:rsidP="009435E9">
      <w:pPr>
        <w:widowControl w:val="0"/>
        <w:rPr>
          <w:rFonts w:ascii="Arial" w:hAnsi="Arial" w:cs="Arial"/>
          <w:snapToGrid w:val="0"/>
          <w:sz w:val="22"/>
        </w:rPr>
      </w:pPr>
      <w:r w:rsidRPr="00044C00">
        <w:rPr>
          <w:rFonts w:ascii="Arial" w:hAnsi="Arial" w:cs="Arial"/>
          <w:snapToGrid w:val="0"/>
          <w:sz w:val="22"/>
        </w:rPr>
        <w:t>Verzekeringsnemer</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C218BF">
        <w:rPr>
          <w:rFonts w:ascii="Arial" w:hAnsi="Arial" w:cs="Arial"/>
          <w:snapToGrid w:val="0"/>
          <w:sz w:val="22"/>
        </w:rPr>
        <w:t xml:space="preserve">: </w:t>
      </w:r>
      <w:r w:rsidR="00C218BF" w:rsidRPr="00C83817">
        <w:rPr>
          <w:rFonts w:ascii="Arial" w:hAnsi="Arial" w:cs="Arial"/>
          <w:snapToGrid w:val="0"/>
          <w:color w:val="A6A6A6" w:themeColor="background1" w:themeShade="A6"/>
          <w:sz w:val="22"/>
        </w:rPr>
        <w:t>…………………………………………………………………</w:t>
      </w:r>
    </w:p>
    <w:p w:rsidR="009435E9" w:rsidRPr="00044C00" w:rsidRDefault="009435E9" w:rsidP="009435E9">
      <w:pPr>
        <w:widowControl w:val="0"/>
        <w:rPr>
          <w:rFonts w:ascii="Arial" w:hAnsi="Arial" w:cs="Arial"/>
          <w:snapToGrid w:val="0"/>
          <w:sz w:val="22"/>
        </w:rPr>
      </w:pPr>
      <w:r w:rsidRPr="00044C00">
        <w:rPr>
          <w:rFonts w:ascii="Arial" w:hAnsi="Arial" w:cs="Arial"/>
          <w:snapToGrid w:val="0"/>
          <w:sz w:val="22"/>
        </w:rPr>
        <w:t>Bijzonderheden</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C218BF">
        <w:rPr>
          <w:rFonts w:ascii="Arial" w:hAnsi="Arial" w:cs="Arial"/>
          <w:snapToGrid w:val="0"/>
          <w:sz w:val="22"/>
        </w:rPr>
        <w:t xml:space="preserve">: </w:t>
      </w:r>
      <w:r w:rsidR="00C218BF" w:rsidRPr="00C83817">
        <w:rPr>
          <w:rFonts w:ascii="Arial" w:hAnsi="Arial" w:cs="Arial"/>
          <w:snapToGrid w:val="0"/>
          <w:color w:val="A6A6A6" w:themeColor="background1" w:themeShade="A6"/>
          <w:sz w:val="22"/>
        </w:rPr>
        <w:t>…………………………………………………………………</w:t>
      </w:r>
    </w:p>
    <w:p w:rsidR="00C92ED9" w:rsidRPr="00044C00" w:rsidRDefault="009435E9" w:rsidP="009435E9">
      <w:pPr>
        <w:widowControl w:val="0"/>
        <w:rPr>
          <w:rFonts w:ascii="Arial" w:hAnsi="Arial" w:cs="Arial"/>
          <w:b/>
          <w:snapToGrid w:val="0"/>
          <w:sz w:val="22"/>
          <w:u w:val="single"/>
        </w:rPr>
      </w:pPr>
      <w:r w:rsidRPr="00044C00">
        <w:rPr>
          <w:rFonts w:ascii="Arial" w:hAnsi="Arial" w:cs="Arial"/>
          <w:snapToGrid w:val="0"/>
          <w:sz w:val="22"/>
        </w:rPr>
        <w:t>____________________________________________________________________________</w:t>
      </w:r>
    </w:p>
    <w:p w:rsidR="009435E9" w:rsidRPr="00044C00" w:rsidRDefault="009435E9" w:rsidP="009435E9">
      <w:pPr>
        <w:widowControl w:val="0"/>
        <w:rPr>
          <w:rFonts w:ascii="Arial" w:hAnsi="Arial" w:cs="Arial"/>
          <w:b/>
          <w:snapToGrid w:val="0"/>
          <w:sz w:val="22"/>
          <w:u w:val="single"/>
        </w:rPr>
      </w:pPr>
    </w:p>
    <w:p w:rsidR="00C92ED9" w:rsidRPr="00044C00" w:rsidRDefault="00C92ED9" w:rsidP="00C92ED9">
      <w:pPr>
        <w:widowControl w:val="0"/>
        <w:rPr>
          <w:rFonts w:ascii="Arial" w:hAnsi="Arial" w:cs="Arial"/>
          <w:b/>
          <w:snapToGrid w:val="0"/>
          <w:sz w:val="22"/>
          <w:u w:val="single"/>
        </w:rPr>
      </w:pPr>
    </w:p>
    <w:p w:rsidR="00C92ED9" w:rsidRPr="00044C00" w:rsidRDefault="00C92ED9" w:rsidP="0076315E">
      <w:pPr>
        <w:pStyle w:val="Heading2"/>
        <w:jc w:val="left"/>
        <w:rPr>
          <w:rFonts w:cs="Arial"/>
        </w:rPr>
      </w:pPr>
      <w:r w:rsidRPr="00044C00">
        <w:rPr>
          <w:rFonts w:cs="Arial"/>
        </w:rPr>
        <w:br w:type="page"/>
      </w:r>
      <w:bookmarkStart w:id="44" w:name="_Toc216598560"/>
      <w:bookmarkStart w:id="45" w:name="_Toc504046372"/>
      <w:bookmarkStart w:id="46" w:name="_Toc187526"/>
      <w:r w:rsidR="00533C34">
        <w:rPr>
          <w:rFonts w:cs="Arial"/>
        </w:rPr>
        <w:lastRenderedPageBreak/>
        <w:t>Hoofdstuk 12</w:t>
      </w:r>
      <w:r w:rsidR="007A5B9D">
        <w:rPr>
          <w:rFonts w:cs="Arial"/>
        </w:rPr>
        <w:t xml:space="preserve">: </w:t>
      </w:r>
      <w:r w:rsidRPr="00044C00">
        <w:rPr>
          <w:rFonts w:cs="Arial"/>
        </w:rPr>
        <w:t>Adressenlijst van in kennis te stellen personen en instanties</w:t>
      </w:r>
      <w:bookmarkEnd w:id="44"/>
      <w:bookmarkEnd w:id="45"/>
      <w:bookmarkEnd w:id="46"/>
    </w:p>
    <w:p w:rsidR="00C92ED9" w:rsidRPr="00044C00" w:rsidRDefault="00C92ED9" w:rsidP="00C92ED9">
      <w:pPr>
        <w:widowControl w:val="0"/>
        <w:rPr>
          <w:rFonts w:ascii="Arial" w:hAnsi="Arial" w:cs="Arial"/>
          <w:snapToGrid w:val="0"/>
          <w:sz w:val="22"/>
        </w:rPr>
      </w:pPr>
    </w:p>
    <w:p w:rsidR="00C92ED9" w:rsidRPr="00044C00" w:rsidRDefault="003113D0" w:rsidP="00C92ED9">
      <w:pPr>
        <w:pStyle w:val="Heading4"/>
        <w:rPr>
          <w:rFonts w:cs="Arial"/>
          <w:b/>
          <w:u w:val="none"/>
        </w:rPr>
      </w:pPr>
      <w:r>
        <w:rPr>
          <w:rFonts w:cs="Arial"/>
          <w:b/>
          <w:u w:val="none"/>
        </w:rPr>
        <w:t>1.</w:t>
      </w:r>
      <w:r>
        <w:rPr>
          <w:rFonts w:cs="Arial"/>
          <w:b/>
          <w:u w:val="none"/>
        </w:rPr>
        <w:tab/>
      </w:r>
      <w:r w:rsidR="00C92ED9" w:rsidRPr="00044C00">
        <w:rPr>
          <w:rFonts w:cs="Arial"/>
          <w:b/>
          <w:u w:val="none"/>
        </w:rPr>
        <w:t>Huisarts</w:t>
      </w:r>
    </w:p>
    <w:p w:rsidR="00C92ED9" w:rsidRPr="00044C00" w:rsidRDefault="009059DB" w:rsidP="00C92ED9">
      <w:pPr>
        <w:widowControl w:val="0"/>
        <w:rPr>
          <w:rFonts w:ascii="Arial" w:hAnsi="Arial" w:cs="Arial"/>
          <w:snapToGrid w:val="0"/>
          <w:sz w:val="22"/>
        </w:rPr>
      </w:pPr>
      <w:r>
        <w:rPr>
          <w:rFonts w:ascii="Arial" w:hAnsi="Arial" w:cs="Arial"/>
          <w:snapToGrid w:val="0"/>
          <w:sz w:val="22"/>
        </w:rPr>
        <w:t>Naam huisarts</w:t>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sidR="00C218BF">
        <w:rPr>
          <w:rFonts w:ascii="Arial" w:hAnsi="Arial" w:cs="Arial"/>
          <w:snapToGrid w:val="0"/>
          <w:sz w:val="22"/>
        </w:rPr>
        <w:t xml:space="preserve">: </w:t>
      </w:r>
      <w:r w:rsidR="00C218BF"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Adres</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C218BF">
        <w:rPr>
          <w:rFonts w:ascii="Arial" w:hAnsi="Arial" w:cs="Arial"/>
          <w:snapToGrid w:val="0"/>
          <w:sz w:val="22"/>
        </w:rPr>
        <w:t xml:space="preserve">: </w:t>
      </w:r>
      <w:r w:rsidR="00C218BF"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Postcode en woonplaats</w:t>
      </w:r>
      <w:r w:rsidRPr="00044C00">
        <w:rPr>
          <w:rFonts w:ascii="Arial" w:hAnsi="Arial" w:cs="Arial"/>
          <w:snapToGrid w:val="0"/>
          <w:sz w:val="22"/>
        </w:rPr>
        <w:tab/>
      </w:r>
      <w:r w:rsidRPr="00044C00">
        <w:rPr>
          <w:rFonts w:ascii="Arial" w:hAnsi="Arial" w:cs="Arial"/>
          <w:snapToGrid w:val="0"/>
          <w:sz w:val="22"/>
        </w:rPr>
        <w:tab/>
      </w:r>
      <w:r w:rsidR="00C218BF">
        <w:rPr>
          <w:rFonts w:ascii="Arial" w:hAnsi="Arial" w:cs="Arial"/>
          <w:snapToGrid w:val="0"/>
          <w:sz w:val="22"/>
        </w:rPr>
        <w:t xml:space="preserve">: </w:t>
      </w:r>
      <w:r w:rsidR="00C218BF"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Telefoon</w:t>
      </w:r>
      <w:r w:rsidRPr="00F76F99">
        <w:rPr>
          <w:rFonts w:ascii="Arial" w:hAnsi="Arial" w:cs="Arial"/>
          <w:snapToGrid w:val="0"/>
          <w:sz w:val="22"/>
        </w:rPr>
        <w:t>/</w:t>
      </w:r>
      <w:r w:rsidR="00F76F99" w:rsidRPr="00F76F99">
        <w:rPr>
          <w:rFonts w:ascii="Arial" w:hAnsi="Arial" w:cs="Arial"/>
          <w:snapToGrid w:val="0"/>
          <w:sz w:val="22"/>
        </w:rPr>
        <w:t xml:space="preserve"> </w:t>
      </w:r>
      <w:r w:rsidRPr="00F76F99">
        <w:rPr>
          <w:rFonts w:ascii="Arial" w:hAnsi="Arial" w:cs="Arial"/>
          <w:snapToGrid w:val="0"/>
          <w:sz w:val="22"/>
        </w:rPr>
        <w:t>m</w:t>
      </w:r>
      <w:r w:rsidRPr="00044C00">
        <w:rPr>
          <w:rFonts w:ascii="Arial" w:hAnsi="Arial" w:cs="Arial"/>
          <w:snapToGrid w:val="0"/>
          <w:sz w:val="22"/>
        </w:rPr>
        <w:t>obiel</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C218BF">
        <w:rPr>
          <w:rFonts w:ascii="Arial" w:hAnsi="Arial" w:cs="Arial"/>
          <w:snapToGrid w:val="0"/>
          <w:sz w:val="22"/>
        </w:rPr>
        <w:t xml:space="preserve">: </w:t>
      </w:r>
      <w:r w:rsidR="00C218BF" w:rsidRPr="00C83817">
        <w:rPr>
          <w:rFonts w:ascii="Arial" w:hAnsi="Arial" w:cs="Arial"/>
          <w:snapToGrid w:val="0"/>
          <w:color w:val="A6A6A6" w:themeColor="background1" w:themeShade="A6"/>
          <w:sz w:val="22"/>
        </w:rPr>
        <w:t>…………………………………………………………………</w:t>
      </w:r>
    </w:p>
    <w:p w:rsidR="00C92ED9" w:rsidRPr="00044C00" w:rsidRDefault="00C92ED9" w:rsidP="00150986">
      <w:pPr>
        <w:widowControl w:val="0"/>
        <w:ind w:left="3540" w:hanging="3540"/>
        <w:rPr>
          <w:rFonts w:ascii="Arial" w:hAnsi="Arial" w:cs="Arial"/>
          <w:snapToGrid w:val="0"/>
          <w:sz w:val="22"/>
        </w:rPr>
      </w:pPr>
      <w:r w:rsidRPr="00044C00">
        <w:rPr>
          <w:rFonts w:ascii="Arial" w:hAnsi="Arial" w:cs="Arial"/>
          <w:snapToGrid w:val="0"/>
          <w:sz w:val="22"/>
        </w:rPr>
        <w:t>Bijzonderheden</w:t>
      </w:r>
      <w:r w:rsidR="00EC54F8">
        <w:rPr>
          <w:rFonts w:ascii="Arial" w:hAnsi="Arial" w:cs="Arial"/>
          <w:snapToGrid w:val="0"/>
          <w:sz w:val="22"/>
        </w:rPr>
        <w:tab/>
      </w:r>
      <w:r w:rsidR="00C218BF">
        <w:rPr>
          <w:rFonts w:ascii="Arial" w:hAnsi="Arial" w:cs="Arial"/>
          <w:snapToGrid w:val="0"/>
          <w:sz w:val="22"/>
        </w:rPr>
        <w:t xml:space="preserve">: </w:t>
      </w:r>
      <w:r w:rsidRPr="00044C00">
        <w:rPr>
          <w:rFonts w:ascii="Arial" w:hAnsi="Arial" w:cs="Arial"/>
          <w:snapToGrid w:val="0"/>
          <w:sz w:val="22"/>
        </w:rPr>
        <w:t>zo spoedig mogelijk contact</w:t>
      </w:r>
      <w:r w:rsidR="00150986">
        <w:rPr>
          <w:rFonts w:ascii="Arial" w:hAnsi="Arial" w:cs="Arial"/>
          <w:snapToGrid w:val="0"/>
          <w:sz w:val="22"/>
        </w:rPr>
        <w:t xml:space="preserve"> </w:t>
      </w:r>
      <w:r w:rsidRPr="00044C00">
        <w:rPr>
          <w:rFonts w:ascii="Arial" w:hAnsi="Arial" w:cs="Arial"/>
          <w:snapToGrid w:val="0"/>
          <w:sz w:val="22"/>
        </w:rPr>
        <w:t>opnemen</w:t>
      </w:r>
      <w:r w:rsidR="006A3B50">
        <w:rPr>
          <w:rFonts w:ascii="Arial" w:hAnsi="Arial" w:cs="Arial"/>
          <w:snapToGrid w:val="0"/>
          <w:sz w:val="22"/>
        </w:rPr>
        <w:t xml:space="preserve">. De huisarts zal een </w:t>
      </w:r>
      <w:r w:rsidR="00150986">
        <w:rPr>
          <w:rFonts w:ascii="Arial" w:hAnsi="Arial" w:cs="Arial"/>
          <w:snapToGrid w:val="0"/>
          <w:sz w:val="22"/>
        </w:rPr>
        <w:t>verklaring van overlijden moeten opmaken.</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____________________________________________________________________________</w:t>
      </w:r>
    </w:p>
    <w:p w:rsidR="00C92ED9" w:rsidRPr="00044C00" w:rsidRDefault="00C92ED9" w:rsidP="00C92ED9">
      <w:pPr>
        <w:widowControl w:val="0"/>
        <w:rPr>
          <w:rFonts w:ascii="Arial" w:hAnsi="Arial" w:cs="Arial"/>
          <w:snapToGrid w:val="0"/>
          <w:sz w:val="22"/>
        </w:rPr>
      </w:pPr>
    </w:p>
    <w:p w:rsidR="00C92ED9" w:rsidRPr="00044C00" w:rsidRDefault="003113D0" w:rsidP="00C92ED9">
      <w:pPr>
        <w:pStyle w:val="Heading4"/>
        <w:rPr>
          <w:rFonts w:cs="Arial"/>
          <w:b/>
          <w:u w:val="none"/>
        </w:rPr>
      </w:pPr>
      <w:r>
        <w:rPr>
          <w:rFonts w:cs="Arial"/>
          <w:b/>
          <w:u w:val="none"/>
        </w:rPr>
        <w:t>2.</w:t>
      </w:r>
      <w:r>
        <w:rPr>
          <w:rFonts w:cs="Arial"/>
          <w:b/>
          <w:u w:val="none"/>
        </w:rPr>
        <w:tab/>
      </w:r>
      <w:r w:rsidR="00C92ED9" w:rsidRPr="00044C00">
        <w:rPr>
          <w:rFonts w:cs="Arial"/>
          <w:b/>
          <w:u w:val="none"/>
        </w:rPr>
        <w:t>Geestelijke</w:t>
      </w:r>
      <w:r w:rsidR="00857C3F">
        <w:rPr>
          <w:rFonts w:cs="Arial"/>
          <w:b/>
          <w:u w:val="none"/>
        </w:rPr>
        <w:t xml:space="preserve"> (</w:t>
      </w:r>
      <w:r w:rsidR="00DD0D79">
        <w:rPr>
          <w:rFonts w:cs="Arial"/>
          <w:b/>
          <w:u w:val="none"/>
        </w:rPr>
        <w:t xml:space="preserve"> desgewenst </w:t>
      </w:r>
      <w:r w:rsidR="00FD62BF">
        <w:rPr>
          <w:rFonts w:cs="Arial"/>
          <w:b/>
          <w:u w:val="none"/>
        </w:rPr>
        <w:t>van D</w:t>
      </w:r>
      <w:r w:rsidR="00857C3F">
        <w:rPr>
          <w:rFonts w:cs="Arial"/>
          <w:b/>
          <w:u w:val="none"/>
        </w:rPr>
        <w:t>efensie)</w:t>
      </w:r>
    </w:p>
    <w:p w:rsidR="00C92ED9" w:rsidRPr="00044C00" w:rsidRDefault="00C218BF" w:rsidP="00C92ED9">
      <w:pPr>
        <w:widowControl w:val="0"/>
        <w:rPr>
          <w:rFonts w:ascii="Arial" w:hAnsi="Arial" w:cs="Arial"/>
          <w:snapToGrid w:val="0"/>
          <w:sz w:val="22"/>
        </w:rPr>
      </w:pPr>
      <w:r>
        <w:rPr>
          <w:rFonts w:ascii="Arial" w:hAnsi="Arial" w:cs="Arial"/>
          <w:snapToGrid w:val="0"/>
          <w:sz w:val="22"/>
        </w:rPr>
        <w:t>Naam geestelijke</w:t>
      </w:r>
      <w:r>
        <w:rPr>
          <w:rFonts w:ascii="Arial" w:hAnsi="Arial" w:cs="Arial"/>
          <w:snapToGrid w:val="0"/>
          <w:sz w:val="22"/>
        </w:rPr>
        <w:tab/>
      </w:r>
      <w:r>
        <w:rPr>
          <w:rFonts w:ascii="Arial" w:hAnsi="Arial" w:cs="Arial"/>
          <w:snapToGrid w:val="0"/>
          <w:sz w:val="22"/>
        </w:rPr>
        <w:tab/>
      </w:r>
      <w:r>
        <w:rPr>
          <w:rFonts w:ascii="Arial" w:hAnsi="Arial" w:cs="Arial"/>
          <w:snapToGrid w:val="0"/>
          <w:sz w:val="22"/>
        </w:rPr>
        <w:tab/>
        <w:t xml:space="preserve">: </w:t>
      </w:r>
      <w:r w:rsidRPr="00C83817">
        <w:rPr>
          <w:rFonts w:ascii="Arial" w:hAnsi="Arial" w:cs="Arial"/>
          <w:snapToGrid w:val="0"/>
          <w:color w:val="A6A6A6" w:themeColor="background1" w:themeShade="A6"/>
          <w:sz w:val="22"/>
        </w:rPr>
        <w:t>…………………………………………………………………</w:t>
      </w:r>
    </w:p>
    <w:p w:rsidR="00643305" w:rsidRDefault="00643305" w:rsidP="00C92ED9">
      <w:pPr>
        <w:widowControl w:val="0"/>
        <w:rPr>
          <w:rFonts w:ascii="Arial" w:hAnsi="Arial" w:cs="Arial"/>
          <w:snapToGrid w:val="0"/>
          <w:sz w:val="22"/>
        </w:rPr>
      </w:pPr>
      <w:r>
        <w:rPr>
          <w:rFonts w:ascii="Arial" w:hAnsi="Arial" w:cs="Arial"/>
          <w:snapToGrid w:val="0"/>
          <w:sz w:val="22"/>
        </w:rPr>
        <w:t>(Geloofs-)overtuiging</w:t>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sidR="00C218BF">
        <w:rPr>
          <w:rFonts w:ascii="Arial" w:hAnsi="Arial" w:cs="Arial"/>
          <w:snapToGrid w:val="0"/>
          <w:sz w:val="22"/>
        </w:rPr>
        <w:t xml:space="preserve">: </w:t>
      </w:r>
      <w:r w:rsidR="00C218BF"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Adres</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C218BF">
        <w:rPr>
          <w:rFonts w:ascii="Arial" w:hAnsi="Arial" w:cs="Arial"/>
          <w:snapToGrid w:val="0"/>
          <w:sz w:val="22"/>
        </w:rPr>
        <w:t xml:space="preserve">: </w:t>
      </w:r>
      <w:r w:rsidR="00C218BF"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Postcode en woonplaats</w:t>
      </w:r>
      <w:r w:rsidRPr="00044C00">
        <w:rPr>
          <w:rFonts w:ascii="Arial" w:hAnsi="Arial" w:cs="Arial"/>
          <w:snapToGrid w:val="0"/>
          <w:sz w:val="22"/>
        </w:rPr>
        <w:tab/>
      </w:r>
      <w:r w:rsidRPr="00044C00">
        <w:rPr>
          <w:rFonts w:ascii="Arial" w:hAnsi="Arial" w:cs="Arial"/>
          <w:snapToGrid w:val="0"/>
          <w:sz w:val="22"/>
        </w:rPr>
        <w:tab/>
      </w:r>
      <w:r w:rsidR="00C218BF">
        <w:rPr>
          <w:rFonts w:ascii="Arial" w:hAnsi="Arial" w:cs="Arial"/>
          <w:snapToGrid w:val="0"/>
          <w:sz w:val="22"/>
        </w:rPr>
        <w:t xml:space="preserve">: </w:t>
      </w:r>
      <w:r w:rsidR="00C218BF"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Telefoon</w:t>
      </w:r>
      <w:r w:rsidRPr="00F76F99">
        <w:rPr>
          <w:rFonts w:ascii="Arial" w:hAnsi="Arial" w:cs="Arial"/>
          <w:snapToGrid w:val="0"/>
          <w:sz w:val="22"/>
        </w:rPr>
        <w:t>/</w:t>
      </w:r>
      <w:r w:rsidR="00F76F99" w:rsidRPr="00F76F99">
        <w:rPr>
          <w:rFonts w:ascii="Arial" w:hAnsi="Arial" w:cs="Arial"/>
          <w:snapToGrid w:val="0"/>
          <w:sz w:val="22"/>
        </w:rPr>
        <w:t xml:space="preserve"> </w:t>
      </w:r>
      <w:r w:rsidRPr="00F76F99">
        <w:rPr>
          <w:rFonts w:ascii="Arial" w:hAnsi="Arial" w:cs="Arial"/>
          <w:snapToGrid w:val="0"/>
          <w:sz w:val="22"/>
        </w:rPr>
        <w:t>m</w:t>
      </w:r>
      <w:r w:rsidRPr="00044C00">
        <w:rPr>
          <w:rFonts w:ascii="Arial" w:hAnsi="Arial" w:cs="Arial"/>
          <w:snapToGrid w:val="0"/>
          <w:sz w:val="22"/>
        </w:rPr>
        <w:t>obiel</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C218BF">
        <w:rPr>
          <w:rFonts w:ascii="Arial" w:hAnsi="Arial" w:cs="Arial"/>
          <w:snapToGrid w:val="0"/>
          <w:sz w:val="22"/>
        </w:rPr>
        <w:t xml:space="preserve">: </w:t>
      </w:r>
      <w:r w:rsidR="00C218BF"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Bijzonderheden</w:t>
      </w:r>
      <w:r w:rsidR="00EC54F8">
        <w:rPr>
          <w:rFonts w:ascii="Arial" w:hAnsi="Arial" w:cs="Arial"/>
          <w:snapToGrid w:val="0"/>
          <w:sz w:val="22"/>
        </w:rPr>
        <w:tab/>
      </w:r>
      <w:r w:rsidR="00EC54F8">
        <w:rPr>
          <w:rFonts w:ascii="Arial" w:hAnsi="Arial" w:cs="Arial"/>
          <w:snapToGrid w:val="0"/>
          <w:sz w:val="22"/>
        </w:rPr>
        <w:tab/>
      </w:r>
      <w:r w:rsidR="00EC54F8">
        <w:rPr>
          <w:rFonts w:ascii="Arial" w:hAnsi="Arial" w:cs="Arial"/>
          <w:snapToGrid w:val="0"/>
          <w:sz w:val="22"/>
        </w:rPr>
        <w:tab/>
      </w:r>
      <w:r w:rsidRPr="00044C00">
        <w:rPr>
          <w:rFonts w:ascii="Arial" w:hAnsi="Arial" w:cs="Arial"/>
          <w:snapToGrid w:val="0"/>
          <w:sz w:val="22"/>
        </w:rPr>
        <w:t>:</w:t>
      </w:r>
      <w:r w:rsidR="00EC54F8">
        <w:rPr>
          <w:rFonts w:ascii="Arial" w:hAnsi="Arial" w:cs="Arial"/>
          <w:snapToGrid w:val="0"/>
          <w:sz w:val="22"/>
        </w:rPr>
        <w:t xml:space="preserve"> </w:t>
      </w:r>
      <w:r w:rsidRPr="00044C00">
        <w:rPr>
          <w:rFonts w:ascii="Arial" w:hAnsi="Arial" w:cs="Arial"/>
          <w:snapToGrid w:val="0"/>
          <w:sz w:val="22"/>
        </w:rPr>
        <w:t>zo spoedig mogelijk telefonisch contact</w:t>
      </w:r>
      <w:r w:rsidR="00EC54F8">
        <w:rPr>
          <w:rFonts w:ascii="Arial" w:hAnsi="Arial" w:cs="Arial"/>
          <w:snapToGrid w:val="0"/>
          <w:sz w:val="22"/>
        </w:rPr>
        <w:t xml:space="preserve"> </w:t>
      </w:r>
      <w:r w:rsidRPr="00044C00">
        <w:rPr>
          <w:rFonts w:ascii="Arial" w:hAnsi="Arial" w:cs="Arial"/>
          <w:snapToGrid w:val="0"/>
          <w:sz w:val="22"/>
        </w:rPr>
        <w:t>opnemen</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____________________________________________________________________________</w:t>
      </w:r>
    </w:p>
    <w:p w:rsidR="00C92ED9" w:rsidRPr="00044C00" w:rsidRDefault="00C92ED9" w:rsidP="00C92ED9">
      <w:pPr>
        <w:widowControl w:val="0"/>
        <w:rPr>
          <w:rFonts w:ascii="Arial" w:hAnsi="Arial" w:cs="Arial"/>
          <w:snapToGrid w:val="0"/>
          <w:sz w:val="22"/>
        </w:rPr>
      </w:pPr>
    </w:p>
    <w:p w:rsidR="00C92ED9" w:rsidRPr="00044C00" w:rsidRDefault="003113D0" w:rsidP="00C92ED9">
      <w:pPr>
        <w:pStyle w:val="Heading4"/>
        <w:rPr>
          <w:rFonts w:cs="Arial"/>
          <w:b/>
          <w:u w:val="none"/>
        </w:rPr>
      </w:pPr>
      <w:r>
        <w:rPr>
          <w:rFonts w:cs="Arial"/>
          <w:b/>
          <w:u w:val="none"/>
        </w:rPr>
        <w:t>3.</w:t>
      </w:r>
      <w:r>
        <w:rPr>
          <w:rFonts w:cs="Arial"/>
          <w:b/>
          <w:u w:val="none"/>
        </w:rPr>
        <w:tab/>
      </w:r>
      <w:r w:rsidR="00C92ED9" w:rsidRPr="00044C00">
        <w:rPr>
          <w:rFonts w:cs="Arial"/>
          <w:b/>
          <w:u w:val="none"/>
        </w:rPr>
        <w:t>Uitvaartonderne</w:t>
      </w:r>
      <w:r w:rsidR="00914A00">
        <w:rPr>
          <w:rFonts w:cs="Arial"/>
          <w:b/>
          <w:u w:val="none"/>
        </w:rPr>
        <w:t>mer</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Naam uitvaartonderneming</w:t>
      </w:r>
      <w:r w:rsidRPr="00044C00">
        <w:rPr>
          <w:rFonts w:ascii="Arial" w:hAnsi="Arial" w:cs="Arial"/>
          <w:snapToGrid w:val="0"/>
          <w:sz w:val="22"/>
        </w:rPr>
        <w:tab/>
      </w:r>
      <w:r w:rsidRPr="00044C00">
        <w:rPr>
          <w:rFonts w:ascii="Arial" w:hAnsi="Arial" w:cs="Arial"/>
          <w:snapToGrid w:val="0"/>
          <w:sz w:val="22"/>
        </w:rPr>
        <w:tab/>
      </w:r>
      <w:r w:rsidR="00C218BF">
        <w:rPr>
          <w:rFonts w:ascii="Arial" w:hAnsi="Arial" w:cs="Arial"/>
          <w:snapToGrid w:val="0"/>
          <w:sz w:val="22"/>
        </w:rPr>
        <w:t xml:space="preserve">: </w:t>
      </w:r>
      <w:r w:rsidR="00C218BF"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Adres</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C218BF">
        <w:rPr>
          <w:rFonts w:ascii="Arial" w:hAnsi="Arial" w:cs="Arial"/>
          <w:snapToGrid w:val="0"/>
          <w:sz w:val="22"/>
        </w:rPr>
        <w:t xml:space="preserve">: </w:t>
      </w:r>
      <w:r w:rsidR="00C218BF"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Postcode en woonplaats</w:t>
      </w:r>
      <w:r w:rsidRPr="00044C00">
        <w:rPr>
          <w:rFonts w:ascii="Arial" w:hAnsi="Arial" w:cs="Arial"/>
          <w:snapToGrid w:val="0"/>
          <w:sz w:val="22"/>
        </w:rPr>
        <w:tab/>
      </w:r>
      <w:r w:rsidRPr="00044C00">
        <w:rPr>
          <w:rFonts w:ascii="Arial" w:hAnsi="Arial" w:cs="Arial"/>
          <w:snapToGrid w:val="0"/>
          <w:sz w:val="22"/>
        </w:rPr>
        <w:tab/>
      </w:r>
      <w:r w:rsidR="00C218BF">
        <w:rPr>
          <w:rFonts w:ascii="Arial" w:hAnsi="Arial" w:cs="Arial"/>
          <w:snapToGrid w:val="0"/>
          <w:sz w:val="22"/>
        </w:rPr>
        <w:t xml:space="preserve">: </w:t>
      </w:r>
      <w:r w:rsidR="00C218BF"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Telefoon</w:t>
      </w:r>
      <w:r w:rsidRPr="00F76F99">
        <w:rPr>
          <w:rFonts w:ascii="Arial" w:hAnsi="Arial" w:cs="Arial"/>
          <w:snapToGrid w:val="0"/>
          <w:sz w:val="22"/>
        </w:rPr>
        <w:t>/</w:t>
      </w:r>
      <w:r w:rsidR="00F76F99" w:rsidRPr="00F76F99">
        <w:rPr>
          <w:rFonts w:ascii="Arial" w:hAnsi="Arial" w:cs="Arial"/>
          <w:snapToGrid w:val="0"/>
          <w:sz w:val="22"/>
        </w:rPr>
        <w:t xml:space="preserve"> </w:t>
      </w:r>
      <w:r w:rsidRPr="00F76F99">
        <w:rPr>
          <w:rFonts w:ascii="Arial" w:hAnsi="Arial" w:cs="Arial"/>
          <w:snapToGrid w:val="0"/>
          <w:sz w:val="22"/>
        </w:rPr>
        <w:t>m</w:t>
      </w:r>
      <w:r w:rsidRPr="00044C00">
        <w:rPr>
          <w:rFonts w:ascii="Arial" w:hAnsi="Arial" w:cs="Arial"/>
          <w:snapToGrid w:val="0"/>
          <w:sz w:val="22"/>
        </w:rPr>
        <w:t>obiel</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C218BF">
        <w:rPr>
          <w:rFonts w:ascii="Arial" w:hAnsi="Arial" w:cs="Arial"/>
          <w:snapToGrid w:val="0"/>
          <w:sz w:val="22"/>
        </w:rPr>
        <w:t xml:space="preserve">: </w:t>
      </w:r>
      <w:r w:rsidR="00C218BF"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Bijzonderheden</w:t>
      </w:r>
      <w:r w:rsidR="00EC54F8">
        <w:rPr>
          <w:rFonts w:ascii="Arial" w:hAnsi="Arial" w:cs="Arial"/>
          <w:snapToGrid w:val="0"/>
          <w:sz w:val="22"/>
        </w:rPr>
        <w:tab/>
      </w:r>
      <w:r w:rsidR="00EC54F8">
        <w:rPr>
          <w:rFonts w:ascii="Arial" w:hAnsi="Arial" w:cs="Arial"/>
          <w:snapToGrid w:val="0"/>
          <w:sz w:val="22"/>
        </w:rPr>
        <w:tab/>
      </w:r>
      <w:r w:rsidR="00EC54F8">
        <w:rPr>
          <w:rFonts w:ascii="Arial" w:hAnsi="Arial" w:cs="Arial"/>
          <w:snapToGrid w:val="0"/>
          <w:sz w:val="22"/>
        </w:rPr>
        <w:tab/>
      </w:r>
      <w:r w:rsidRPr="00044C00">
        <w:rPr>
          <w:rFonts w:ascii="Arial" w:hAnsi="Arial" w:cs="Arial"/>
          <w:snapToGrid w:val="0"/>
          <w:sz w:val="22"/>
        </w:rPr>
        <w:t>:</w:t>
      </w:r>
      <w:r w:rsidR="00EC54F8">
        <w:rPr>
          <w:rFonts w:ascii="Arial" w:hAnsi="Arial" w:cs="Arial"/>
          <w:snapToGrid w:val="0"/>
          <w:sz w:val="22"/>
        </w:rPr>
        <w:t xml:space="preserve"> </w:t>
      </w:r>
      <w:r w:rsidRPr="00044C00">
        <w:rPr>
          <w:rFonts w:ascii="Arial" w:hAnsi="Arial" w:cs="Arial"/>
          <w:snapToGrid w:val="0"/>
          <w:sz w:val="22"/>
        </w:rPr>
        <w:t>zo spoedig mogelijk telefonisch contact</w:t>
      </w:r>
      <w:r w:rsidR="00EC54F8">
        <w:rPr>
          <w:rFonts w:ascii="Arial" w:hAnsi="Arial" w:cs="Arial"/>
          <w:snapToGrid w:val="0"/>
          <w:sz w:val="22"/>
        </w:rPr>
        <w:t xml:space="preserve"> </w:t>
      </w:r>
      <w:r w:rsidRPr="00044C00">
        <w:rPr>
          <w:rFonts w:ascii="Arial" w:hAnsi="Arial" w:cs="Arial"/>
          <w:snapToGrid w:val="0"/>
          <w:sz w:val="22"/>
        </w:rPr>
        <w:t>opnemen</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____________________________________________________________________________</w:t>
      </w:r>
    </w:p>
    <w:p w:rsidR="00C92ED9" w:rsidRPr="00044C00" w:rsidRDefault="00C92ED9" w:rsidP="00C92ED9">
      <w:pPr>
        <w:widowControl w:val="0"/>
        <w:rPr>
          <w:rFonts w:ascii="Arial" w:hAnsi="Arial" w:cs="Arial"/>
          <w:snapToGrid w:val="0"/>
          <w:sz w:val="22"/>
        </w:rPr>
      </w:pPr>
    </w:p>
    <w:p w:rsidR="00C92ED9" w:rsidRPr="00044C00" w:rsidRDefault="003113D0" w:rsidP="00C92ED9">
      <w:pPr>
        <w:pStyle w:val="Heading4"/>
        <w:rPr>
          <w:rFonts w:cs="Arial"/>
          <w:b/>
          <w:u w:val="none"/>
        </w:rPr>
      </w:pPr>
      <w:r>
        <w:rPr>
          <w:rFonts w:cs="Arial"/>
          <w:b/>
          <w:u w:val="none"/>
        </w:rPr>
        <w:t>4.</w:t>
      </w:r>
      <w:r>
        <w:rPr>
          <w:rFonts w:cs="Arial"/>
          <w:b/>
          <w:u w:val="none"/>
        </w:rPr>
        <w:tab/>
      </w:r>
      <w:r w:rsidR="00C92ED9" w:rsidRPr="00044C00">
        <w:rPr>
          <w:rFonts w:cs="Arial"/>
          <w:b/>
          <w:u w:val="none"/>
        </w:rPr>
        <w:t>Gemeente</w:t>
      </w:r>
    </w:p>
    <w:p w:rsidR="00C92ED9" w:rsidRPr="00044C00" w:rsidRDefault="00C218BF" w:rsidP="00C92ED9">
      <w:pPr>
        <w:widowControl w:val="0"/>
        <w:rPr>
          <w:rFonts w:ascii="Arial" w:hAnsi="Arial" w:cs="Arial"/>
          <w:snapToGrid w:val="0"/>
          <w:sz w:val="22"/>
        </w:rPr>
      </w:pPr>
      <w:r>
        <w:rPr>
          <w:rFonts w:ascii="Arial" w:hAnsi="Arial" w:cs="Arial"/>
          <w:snapToGrid w:val="0"/>
          <w:sz w:val="22"/>
        </w:rPr>
        <w:t>Naam gemeente</w:t>
      </w:r>
      <w:r>
        <w:rPr>
          <w:rFonts w:ascii="Arial" w:hAnsi="Arial" w:cs="Arial"/>
          <w:snapToGrid w:val="0"/>
          <w:sz w:val="22"/>
        </w:rPr>
        <w:tab/>
      </w:r>
      <w:r>
        <w:rPr>
          <w:rFonts w:ascii="Arial" w:hAnsi="Arial" w:cs="Arial"/>
          <w:snapToGrid w:val="0"/>
          <w:sz w:val="22"/>
        </w:rPr>
        <w:tab/>
      </w:r>
      <w:r>
        <w:rPr>
          <w:rFonts w:ascii="Arial" w:hAnsi="Arial" w:cs="Arial"/>
          <w:snapToGrid w:val="0"/>
          <w:sz w:val="22"/>
        </w:rPr>
        <w:tab/>
        <w:t xml:space="preserve">: </w:t>
      </w:r>
      <w:r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Adres</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C218BF">
        <w:rPr>
          <w:rFonts w:ascii="Arial" w:hAnsi="Arial" w:cs="Arial"/>
          <w:snapToGrid w:val="0"/>
          <w:sz w:val="22"/>
        </w:rPr>
        <w:t xml:space="preserve">: </w:t>
      </w:r>
      <w:r w:rsidR="00C218BF"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Postcode en woonplaats</w:t>
      </w:r>
      <w:r w:rsidRPr="00044C00">
        <w:rPr>
          <w:rFonts w:ascii="Arial" w:hAnsi="Arial" w:cs="Arial"/>
          <w:snapToGrid w:val="0"/>
          <w:sz w:val="22"/>
        </w:rPr>
        <w:tab/>
      </w:r>
      <w:r w:rsidRPr="00044C00">
        <w:rPr>
          <w:rFonts w:ascii="Arial" w:hAnsi="Arial" w:cs="Arial"/>
          <w:snapToGrid w:val="0"/>
          <w:sz w:val="22"/>
        </w:rPr>
        <w:tab/>
      </w:r>
      <w:r w:rsidR="00C218BF">
        <w:rPr>
          <w:rFonts w:ascii="Arial" w:hAnsi="Arial" w:cs="Arial"/>
          <w:snapToGrid w:val="0"/>
          <w:sz w:val="22"/>
        </w:rPr>
        <w:t xml:space="preserve">: </w:t>
      </w:r>
      <w:r w:rsidR="00C218BF"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Telefoon</w:t>
      </w:r>
      <w:r w:rsidRPr="00F76F99">
        <w:rPr>
          <w:rFonts w:ascii="Arial" w:hAnsi="Arial" w:cs="Arial"/>
          <w:snapToGrid w:val="0"/>
          <w:sz w:val="22"/>
        </w:rPr>
        <w:t>/</w:t>
      </w:r>
      <w:r w:rsidR="00F76F99" w:rsidRPr="00F76F99">
        <w:rPr>
          <w:rFonts w:ascii="Arial" w:hAnsi="Arial" w:cs="Arial"/>
          <w:snapToGrid w:val="0"/>
          <w:sz w:val="22"/>
        </w:rPr>
        <w:t xml:space="preserve"> </w:t>
      </w:r>
      <w:r w:rsidRPr="00F76F99">
        <w:rPr>
          <w:rFonts w:ascii="Arial" w:hAnsi="Arial" w:cs="Arial"/>
          <w:snapToGrid w:val="0"/>
          <w:sz w:val="22"/>
        </w:rPr>
        <w:t>m</w:t>
      </w:r>
      <w:r w:rsidRPr="00044C00">
        <w:rPr>
          <w:rFonts w:ascii="Arial" w:hAnsi="Arial" w:cs="Arial"/>
          <w:snapToGrid w:val="0"/>
          <w:sz w:val="22"/>
        </w:rPr>
        <w:t>obiel</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C218BF">
        <w:rPr>
          <w:rFonts w:ascii="Arial" w:hAnsi="Arial" w:cs="Arial"/>
          <w:snapToGrid w:val="0"/>
          <w:sz w:val="22"/>
        </w:rPr>
        <w:t xml:space="preserve">: </w:t>
      </w:r>
      <w:r w:rsidR="00C218BF" w:rsidRPr="00C83817">
        <w:rPr>
          <w:rFonts w:ascii="Arial" w:hAnsi="Arial" w:cs="Arial"/>
          <w:snapToGrid w:val="0"/>
          <w:color w:val="A6A6A6" w:themeColor="background1" w:themeShade="A6"/>
          <w:sz w:val="22"/>
        </w:rPr>
        <w:t>…………………………………………………………………</w:t>
      </w:r>
    </w:p>
    <w:p w:rsidR="00643305" w:rsidRDefault="00C92ED9" w:rsidP="00643305">
      <w:pPr>
        <w:widowControl w:val="0"/>
        <w:ind w:left="3540" w:hanging="3540"/>
        <w:rPr>
          <w:rFonts w:ascii="Arial" w:hAnsi="Arial" w:cs="Arial"/>
          <w:snapToGrid w:val="0"/>
          <w:sz w:val="22"/>
        </w:rPr>
      </w:pPr>
      <w:r w:rsidRPr="00044C00">
        <w:rPr>
          <w:rFonts w:ascii="Arial" w:hAnsi="Arial" w:cs="Arial"/>
          <w:snapToGrid w:val="0"/>
          <w:sz w:val="22"/>
        </w:rPr>
        <w:t>Bijzonderheden</w:t>
      </w:r>
      <w:r w:rsidR="00EC54F8">
        <w:rPr>
          <w:rFonts w:ascii="Arial" w:hAnsi="Arial" w:cs="Arial"/>
          <w:snapToGrid w:val="0"/>
          <w:sz w:val="22"/>
        </w:rPr>
        <w:tab/>
      </w:r>
      <w:r w:rsidRPr="00044C00">
        <w:rPr>
          <w:rFonts w:ascii="Arial" w:hAnsi="Arial" w:cs="Arial"/>
          <w:snapToGrid w:val="0"/>
          <w:sz w:val="22"/>
        </w:rPr>
        <w:t>:</w:t>
      </w:r>
      <w:r w:rsidR="00150986">
        <w:rPr>
          <w:rFonts w:ascii="Arial" w:hAnsi="Arial" w:cs="Arial"/>
          <w:snapToGrid w:val="0"/>
          <w:sz w:val="22"/>
        </w:rPr>
        <w:t xml:space="preserve"> binnen 5 dagen na het overlijden naar de Burgerlijke Stand van de</w:t>
      </w:r>
      <w:r w:rsidR="00EC54F8">
        <w:rPr>
          <w:rFonts w:ascii="Arial" w:hAnsi="Arial" w:cs="Arial"/>
          <w:snapToGrid w:val="0"/>
          <w:sz w:val="22"/>
        </w:rPr>
        <w:t xml:space="preserve"> gemeente</w:t>
      </w:r>
      <w:r w:rsidR="00150986">
        <w:rPr>
          <w:rFonts w:ascii="Arial" w:hAnsi="Arial" w:cs="Arial"/>
          <w:snapToGrid w:val="0"/>
          <w:sz w:val="22"/>
        </w:rPr>
        <w:t>. De gemeente zal een akte van overlijden afgeven en toestemming moeten verlenen voor begraven of cremeren. De gemeente</w:t>
      </w:r>
      <w:r w:rsidR="00EC54F8">
        <w:rPr>
          <w:rFonts w:ascii="Arial" w:hAnsi="Arial" w:cs="Arial"/>
          <w:snapToGrid w:val="0"/>
          <w:sz w:val="22"/>
        </w:rPr>
        <w:t xml:space="preserve"> zal</w:t>
      </w:r>
      <w:r w:rsidR="00150986">
        <w:rPr>
          <w:rFonts w:ascii="Arial" w:hAnsi="Arial" w:cs="Arial"/>
          <w:snapToGrid w:val="0"/>
          <w:sz w:val="22"/>
        </w:rPr>
        <w:t xml:space="preserve"> tevens diverse</w:t>
      </w:r>
      <w:r w:rsidR="00EC54F8">
        <w:rPr>
          <w:rFonts w:ascii="Arial" w:hAnsi="Arial" w:cs="Arial"/>
          <w:snapToGrid w:val="0"/>
          <w:sz w:val="22"/>
        </w:rPr>
        <w:t xml:space="preserve"> andere (</w:t>
      </w:r>
      <w:r w:rsidR="00235B94">
        <w:rPr>
          <w:rFonts w:ascii="Arial" w:hAnsi="Arial" w:cs="Arial"/>
          <w:snapToGrid w:val="0"/>
          <w:sz w:val="22"/>
        </w:rPr>
        <w:t>overheid</w:t>
      </w:r>
      <w:r w:rsidR="00EC54F8">
        <w:rPr>
          <w:rFonts w:ascii="Arial" w:hAnsi="Arial" w:cs="Arial"/>
          <w:snapToGrid w:val="0"/>
          <w:sz w:val="22"/>
        </w:rPr>
        <w:t>-)</w:t>
      </w:r>
      <w:r w:rsidR="00914A00">
        <w:rPr>
          <w:rFonts w:ascii="Arial" w:hAnsi="Arial" w:cs="Arial"/>
          <w:snapToGrid w:val="0"/>
          <w:sz w:val="22"/>
        </w:rPr>
        <w:t xml:space="preserve"> </w:t>
      </w:r>
      <w:r w:rsidR="00150986">
        <w:rPr>
          <w:rFonts w:ascii="Arial" w:hAnsi="Arial" w:cs="Arial"/>
          <w:snapToGrid w:val="0"/>
          <w:sz w:val="22"/>
        </w:rPr>
        <w:t>instanties informeren.</w:t>
      </w:r>
    </w:p>
    <w:p w:rsidR="00C92ED9" w:rsidRDefault="00643305" w:rsidP="00643305">
      <w:pPr>
        <w:widowControl w:val="0"/>
        <w:rPr>
          <w:rFonts w:ascii="Arial" w:hAnsi="Arial" w:cs="Arial"/>
          <w:snapToGrid w:val="0"/>
          <w:sz w:val="22"/>
        </w:rPr>
      </w:pPr>
      <w:r w:rsidRPr="00044C00">
        <w:rPr>
          <w:rFonts w:ascii="Arial" w:hAnsi="Arial" w:cs="Arial"/>
          <w:snapToGrid w:val="0"/>
          <w:sz w:val="22"/>
        </w:rPr>
        <w:t>____________________________________________________________________________</w:t>
      </w:r>
    </w:p>
    <w:p w:rsidR="00643305" w:rsidRPr="00044C00" w:rsidRDefault="00643305" w:rsidP="00643305">
      <w:pPr>
        <w:widowControl w:val="0"/>
        <w:numPr>
          <w:ins w:id="47" w:author="Unknown" w:date="2011-03-28T12:22:00Z"/>
        </w:numPr>
        <w:rPr>
          <w:rFonts w:ascii="Arial" w:hAnsi="Arial" w:cs="Arial"/>
          <w:snapToGrid w:val="0"/>
          <w:sz w:val="22"/>
        </w:rPr>
      </w:pPr>
    </w:p>
    <w:p w:rsidR="00C92ED9" w:rsidRPr="00044C00" w:rsidRDefault="003113D0" w:rsidP="00C92ED9">
      <w:pPr>
        <w:pStyle w:val="Heading4"/>
        <w:rPr>
          <w:rFonts w:cs="Arial"/>
          <w:b/>
          <w:u w:val="none"/>
        </w:rPr>
      </w:pPr>
      <w:r>
        <w:rPr>
          <w:rFonts w:cs="Arial"/>
          <w:b/>
          <w:u w:val="none"/>
        </w:rPr>
        <w:t>5.</w:t>
      </w:r>
      <w:r>
        <w:rPr>
          <w:rFonts w:cs="Arial"/>
          <w:b/>
          <w:u w:val="none"/>
        </w:rPr>
        <w:tab/>
      </w:r>
      <w:r w:rsidR="00C92ED9" w:rsidRPr="00044C00">
        <w:rPr>
          <w:rFonts w:cs="Arial"/>
          <w:b/>
          <w:u w:val="none"/>
        </w:rPr>
        <w:t>Ministerie van Defensie</w:t>
      </w:r>
    </w:p>
    <w:p w:rsidR="00C92ED9" w:rsidRPr="00044C00" w:rsidRDefault="00145348" w:rsidP="00C92ED9">
      <w:pPr>
        <w:widowControl w:val="0"/>
        <w:rPr>
          <w:rFonts w:ascii="Arial" w:hAnsi="Arial" w:cs="Arial"/>
          <w:snapToGrid w:val="0"/>
          <w:sz w:val="22"/>
        </w:rPr>
      </w:pPr>
      <w:r>
        <w:rPr>
          <w:rFonts w:ascii="Arial" w:hAnsi="Arial" w:cs="Arial"/>
          <w:snapToGrid w:val="0"/>
          <w:sz w:val="22"/>
        </w:rPr>
        <w:t>Naam commandant</w:t>
      </w:r>
      <w:r w:rsidR="00C92ED9" w:rsidRPr="00044C00">
        <w:rPr>
          <w:rFonts w:ascii="Arial" w:hAnsi="Arial" w:cs="Arial"/>
          <w:snapToGrid w:val="0"/>
          <w:sz w:val="22"/>
        </w:rPr>
        <w:t>/ afdelingsho</w:t>
      </w:r>
      <w:r w:rsidR="00566A54">
        <w:rPr>
          <w:rFonts w:ascii="Arial" w:hAnsi="Arial" w:cs="Arial"/>
          <w:snapToGrid w:val="0"/>
          <w:sz w:val="22"/>
        </w:rPr>
        <w:t>ofd</w:t>
      </w:r>
      <w:r w:rsidR="00566A54">
        <w:rPr>
          <w:rFonts w:ascii="Arial" w:hAnsi="Arial" w:cs="Arial"/>
          <w:snapToGrid w:val="0"/>
          <w:sz w:val="22"/>
        </w:rPr>
        <w:tab/>
      </w:r>
      <w:r w:rsidR="00C218BF">
        <w:rPr>
          <w:rFonts w:ascii="Arial" w:hAnsi="Arial" w:cs="Arial"/>
          <w:snapToGrid w:val="0"/>
          <w:sz w:val="22"/>
        </w:rPr>
        <w:t xml:space="preserve">: </w:t>
      </w:r>
      <w:r w:rsidR="00C218BF"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Adres</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C218BF">
        <w:rPr>
          <w:rFonts w:ascii="Arial" w:hAnsi="Arial" w:cs="Arial"/>
          <w:snapToGrid w:val="0"/>
          <w:sz w:val="22"/>
        </w:rPr>
        <w:t xml:space="preserve">: </w:t>
      </w:r>
      <w:r w:rsidR="00C218BF"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Postcode en woonplaats</w:t>
      </w:r>
      <w:r w:rsidRPr="00044C00">
        <w:rPr>
          <w:rFonts w:ascii="Arial" w:hAnsi="Arial" w:cs="Arial"/>
          <w:snapToGrid w:val="0"/>
          <w:sz w:val="22"/>
        </w:rPr>
        <w:tab/>
      </w:r>
      <w:r w:rsidRPr="00044C00">
        <w:rPr>
          <w:rFonts w:ascii="Arial" w:hAnsi="Arial" w:cs="Arial"/>
          <w:snapToGrid w:val="0"/>
          <w:sz w:val="22"/>
        </w:rPr>
        <w:tab/>
      </w:r>
      <w:r w:rsidR="00C218BF">
        <w:rPr>
          <w:rFonts w:ascii="Arial" w:hAnsi="Arial" w:cs="Arial"/>
          <w:snapToGrid w:val="0"/>
          <w:sz w:val="22"/>
        </w:rPr>
        <w:t xml:space="preserve">: </w:t>
      </w:r>
      <w:r w:rsidR="00C218BF"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Telefoon</w:t>
      </w:r>
      <w:r w:rsidRPr="00F76F99">
        <w:rPr>
          <w:rFonts w:ascii="Arial" w:hAnsi="Arial" w:cs="Arial"/>
          <w:snapToGrid w:val="0"/>
          <w:sz w:val="22"/>
        </w:rPr>
        <w:t>/</w:t>
      </w:r>
      <w:r w:rsidR="00F76F99" w:rsidRPr="00F76F99">
        <w:rPr>
          <w:rFonts w:ascii="Arial" w:hAnsi="Arial" w:cs="Arial"/>
          <w:snapToGrid w:val="0"/>
          <w:sz w:val="22"/>
        </w:rPr>
        <w:t xml:space="preserve"> </w:t>
      </w:r>
      <w:r w:rsidRPr="00F76F99">
        <w:rPr>
          <w:rFonts w:ascii="Arial" w:hAnsi="Arial" w:cs="Arial"/>
          <w:snapToGrid w:val="0"/>
          <w:sz w:val="22"/>
        </w:rPr>
        <w:t>m</w:t>
      </w:r>
      <w:r w:rsidR="00C218BF">
        <w:rPr>
          <w:rFonts w:ascii="Arial" w:hAnsi="Arial" w:cs="Arial"/>
          <w:snapToGrid w:val="0"/>
          <w:sz w:val="22"/>
        </w:rPr>
        <w:t>obiel</w:t>
      </w:r>
      <w:r w:rsidR="00C218BF">
        <w:rPr>
          <w:rFonts w:ascii="Arial" w:hAnsi="Arial" w:cs="Arial"/>
          <w:snapToGrid w:val="0"/>
          <w:sz w:val="22"/>
        </w:rPr>
        <w:tab/>
      </w:r>
      <w:r w:rsidR="00C218BF">
        <w:rPr>
          <w:rFonts w:ascii="Arial" w:hAnsi="Arial" w:cs="Arial"/>
          <w:snapToGrid w:val="0"/>
          <w:sz w:val="22"/>
        </w:rPr>
        <w:tab/>
      </w:r>
      <w:r w:rsidR="00C218BF">
        <w:rPr>
          <w:rFonts w:ascii="Arial" w:hAnsi="Arial" w:cs="Arial"/>
          <w:snapToGrid w:val="0"/>
          <w:sz w:val="22"/>
        </w:rPr>
        <w:tab/>
        <w:t xml:space="preserve">: </w:t>
      </w:r>
      <w:r w:rsidR="00C218BF"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Bijzonderheden</w:t>
      </w:r>
      <w:r w:rsidR="00EC54F8">
        <w:rPr>
          <w:rFonts w:ascii="Arial" w:hAnsi="Arial" w:cs="Arial"/>
          <w:snapToGrid w:val="0"/>
          <w:sz w:val="22"/>
        </w:rPr>
        <w:tab/>
      </w:r>
      <w:r w:rsidR="00EC54F8">
        <w:rPr>
          <w:rFonts w:ascii="Arial" w:hAnsi="Arial" w:cs="Arial"/>
          <w:snapToGrid w:val="0"/>
          <w:sz w:val="22"/>
        </w:rPr>
        <w:tab/>
      </w:r>
      <w:r w:rsidR="00EC54F8">
        <w:rPr>
          <w:rFonts w:ascii="Arial" w:hAnsi="Arial" w:cs="Arial"/>
          <w:snapToGrid w:val="0"/>
          <w:sz w:val="22"/>
        </w:rPr>
        <w:tab/>
      </w:r>
      <w:r w:rsidRPr="00044C00">
        <w:rPr>
          <w:rFonts w:ascii="Arial" w:hAnsi="Arial" w:cs="Arial"/>
          <w:snapToGrid w:val="0"/>
          <w:sz w:val="22"/>
        </w:rPr>
        <w:t>:</w:t>
      </w:r>
      <w:r w:rsidR="00EC54F8">
        <w:rPr>
          <w:rFonts w:ascii="Arial" w:hAnsi="Arial" w:cs="Arial"/>
          <w:snapToGrid w:val="0"/>
          <w:sz w:val="22"/>
        </w:rPr>
        <w:t xml:space="preserve"> </w:t>
      </w:r>
      <w:r w:rsidRPr="00044C00">
        <w:rPr>
          <w:rFonts w:ascii="Arial" w:hAnsi="Arial" w:cs="Arial"/>
          <w:snapToGrid w:val="0"/>
          <w:sz w:val="22"/>
        </w:rPr>
        <w:t>zo spoedig mogelijk telefonisch contact opnemen</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____________________________________________________________________________</w:t>
      </w:r>
    </w:p>
    <w:p w:rsidR="00C92ED9" w:rsidRPr="00044C00" w:rsidRDefault="00C92ED9" w:rsidP="00C92ED9">
      <w:pPr>
        <w:widowControl w:val="0"/>
        <w:rPr>
          <w:rFonts w:ascii="Arial" w:hAnsi="Arial" w:cs="Arial"/>
          <w:snapToGrid w:val="0"/>
          <w:sz w:val="22"/>
        </w:rPr>
      </w:pPr>
    </w:p>
    <w:p w:rsidR="00643305" w:rsidRDefault="00643305" w:rsidP="00C92ED9">
      <w:pPr>
        <w:pStyle w:val="Heading4"/>
        <w:rPr>
          <w:rFonts w:cs="Arial"/>
          <w:b/>
          <w:u w:val="none"/>
        </w:rPr>
      </w:pPr>
    </w:p>
    <w:p w:rsidR="00643305" w:rsidRDefault="00643305" w:rsidP="00C92ED9">
      <w:pPr>
        <w:pStyle w:val="Heading4"/>
        <w:rPr>
          <w:rFonts w:cs="Arial"/>
          <w:b/>
          <w:u w:val="none"/>
        </w:rPr>
      </w:pPr>
    </w:p>
    <w:p w:rsidR="00643305" w:rsidRDefault="00643305" w:rsidP="00C92ED9">
      <w:pPr>
        <w:pStyle w:val="Heading4"/>
        <w:rPr>
          <w:rFonts w:cs="Arial"/>
          <w:b/>
          <w:u w:val="none"/>
        </w:rPr>
      </w:pPr>
    </w:p>
    <w:p w:rsidR="00C92ED9" w:rsidRPr="00044C00" w:rsidRDefault="009472F3" w:rsidP="00C92ED9">
      <w:pPr>
        <w:pStyle w:val="Heading4"/>
        <w:numPr>
          <w:ins w:id="48" w:author="Unknown" w:date="2011-03-28T12:24:00Z"/>
        </w:numPr>
        <w:rPr>
          <w:rFonts w:cs="Arial"/>
          <w:b/>
          <w:u w:val="none"/>
        </w:rPr>
      </w:pPr>
      <w:r>
        <w:rPr>
          <w:rFonts w:cs="Arial"/>
          <w:b/>
          <w:u w:val="none"/>
        </w:rPr>
        <w:br w:type="page"/>
      </w:r>
      <w:r w:rsidR="003113D0">
        <w:rPr>
          <w:rFonts w:cs="Arial"/>
          <w:b/>
          <w:u w:val="none"/>
        </w:rPr>
        <w:lastRenderedPageBreak/>
        <w:t>6.</w:t>
      </w:r>
      <w:r w:rsidR="003113D0">
        <w:rPr>
          <w:rFonts w:cs="Arial"/>
          <w:b/>
          <w:u w:val="none"/>
        </w:rPr>
        <w:tab/>
      </w:r>
      <w:r w:rsidR="00C92ED9" w:rsidRPr="00044C00">
        <w:rPr>
          <w:rFonts w:cs="Arial"/>
          <w:b/>
          <w:u w:val="none"/>
        </w:rPr>
        <w:t>Ministerie van Defensie</w:t>
      </w:r>
    </w:p>
    <w:p w:rsidR="00F80707" w:rsidRDefault="00145348" w:rsidP="00C92ED9">
      <w:pPr>
        <w:widowControl w:val="0"/>
        <w:numPr>
          <w:ins w:id="49" w:author="Unknown" w:date="2011-03-28T12:17:00Z"/>
        </w:numPr>
        <w:rPr>
          <w:rFonts w:ascii="Arial" w:hAnsi="Arial" w:cs="Arial"/>
          <w:snapToGrid w:val="0"/>
          <w:sz w:val="22"/>
        </w:rPr>
      </w:pPr>
      <w:r>
        <w:rPr>
          <w:rFonts w:ascii="Arial" w:hAnsi="Arial" w:cs="Arial"/>
          <w:snapToGrid w:val="0"/>
          <w:sz w:val="22"/>
        </w:rPr>
        <w:t>Naam personeelsofficier</w:t>
      </w:r>
      <w:r w:rsidR="00566A54">
        <w:rPr>
          <w:rFonts w:ascii="Arial" w:hAnsi="Arial" w:cs="Arial"/>
          <w:snapToGrid w:val="0"/>
          <w:sz w:val="22"/>
        </w:rPr>
        <w:t>/</w:t>
      </w:r>
    </w:p>
    <w:p w:rsidR="00C92ED9" w:rsidRPr="00044C00" w:rsidRDefault="00844EB6" w:rsidP="00C92ED9">
      <w:pPr>
        <w:widowControl w:val="0"/>
        <w:rPr>
          <w:rFonts w:ascii="Arial" w:hAnsi="Arial" w:cs="Arial"/>
          <w:snapToGrid w:val="0"/>
          <w:sz w:val="22"/>
        </w:rPr>
      </w:pPr>
      <w:r>
        <w:rPr>
          <w:rFonts w:ascii="Arial" w:hAnsi="Arial" w:cs="Arial"/>
          <w:snapToGrid w:val="0"/>
          <w:sz w:val="22"/>
        </w:rPr>
        <w:t>p</w:t>
      </w:r>
      <w:r w:rsidR="00566A54">
        <w:rPr>
          <w:rFonts w:ascii="Arial" w:hAnsi="Arial" w:cs="Arial"/>
          <w:snapToGrid w:val="0"/>
          <w:sz w:val="22"/>
        </w:rPr>
        <w:t>ersoneelsfunctionaris</w:t>
      </w:r>
      <w:r w:rsidR="00C218BF">
        <w:rPr>
          <w:rFonts w:ascii="Arial" w:hAnsi="Arial" w:cs="Arial"/>
          <w:snapToGrid w:val="0"/>
          <w:sz w:val="22"/>
        </w:rPr>
        <w:tab/>
      </w:r>
      <w:r w:rsidR="00C218BF">
        <w:rPr>
          <w:rFonts w:ascii="Arial" w:hAnsi="Arial" w:cs="Arial"/>
          <w:snapToGrid w:val="0"/>
          <w:sz w:val="22"/>
        </w:rPr>
        <w:tab/>
        <w:t xml:space="preserve">: </w:t>
      </w:r>
      <w:r w:rsidR="00C218BF"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Adres</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C218BF">
        <w:rPr>
          <w:rFonts w:ascii="Arial" w:hAnsi="Arial" w:cs="Arial"/>
          <w:snapToGrid w:val="0"/>
          <w:sz w:val="22"/>
        </w:rPr>
        <w:t xml:space="preserve">: </w:t>
      </w:r>
      <w:r w:rsidR="00C218BF"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Postcode en woonplaats</w:t>
      </w:r>
      <w:r w:rsidRPr="00044C00">
        <w:rPr>
          <w:rFonts w:ascii="Arial" w:hAnsi="Arial" w:cs="Arial"/>
          <w:snapToGrid w:val="0"/>
          <w:sz w:val="22"/>
        </w:rPr>
        <w:tab/>
      </w:r>
      <w:r w:rsidRPr="00044C00">
        <w:rPr>
          <w:rFonts w:ascii="Arial" w:hAnsi="Arial" w:cs="Arial"/>
          <w:snapToGrid w:val="0"/>
          <w:sz w:val="22"/>
        </w:rPr>
        <w:tab/>
      </w:r>
      <w:r w:rsidR="00C218BF">
        <w:rPr>
          <w:rFonts w:ascii="Arial" w:hAnsi="Arial" w:cs="Arial"/>
          <w:snapToGrid w:val="0"/>
          <w:sz w:val="22"/>
        </w:rPr>
        <w:t xml:space="preserve">: </w:t>
      </w:r>
      <w:r w:rsidR="00C218BF"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Telefoon</w:t>
      </w:r>
      <w:r w:rsidRPr="00F76F99">
        <w:rPr>
          <w:rFonts w:ascii="Arial" w:hAnsi="Arial" w:cs="Arial"/>
          <w:snapToGrid w:val="0"/>
          <w:sz w:val="22"/>
        </w:rPr>
        <w:t>/</w:t>
      </w:r>
      <w:r w:rsidR="00F76F99" w:rsidRPr="00F76F99">
        <w:rPr>
          <w:rFonts w:ascii="Arial" w:hAnsi="Arial" w:cs="Arial"/>
          <w:snapToGrid w:val="0"/>
          <w:sz w:val="22"/>
        </w:rPr>
        <w:t xml:space="preserve"> </w:t>
      </w:r>
      <w:r w:rsidRPr="00F76F99">
        <w:rPr>
          <w:rFonts w:ascii="Arial" w:hAnsi="Arial" w:cs="Arial"/>
          <w:snapToGrid w:val="0"/>
          <w:sz w:val="22"/>
        </w:rPr>
        <w:t>m</w:t>
      </w:r>
      <w:r w:rsidRPr="00044C00">
        <w:rPr>
          <w:rFonts w:ascii="Arial" w:hAnsi="Arial" w:cs="Arial"/>
          <w:snapToGrid w:val="0"/>
          <w:sz w:val="22"/>
        </w:rPr>
        <w:t>obiel</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C218BF">
        <w:rPr>
          <w:rFonts w:ascii="Arial" w:hAnsi="Arial" w:cs="Arial"/>
          <w:snapToGrid w:val="0"/>
          <w:sz w:val="22"/>
        </w:rPr>
        <w:t xml:space="preserve">: </w:t>
      </w:r>
      <w:r w:rsidR="00C218BF"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Bijzonderheden</w:t>
      </w:r>
      <w:r w:rsidR="00EC54F8">
        <w:rPr>
          <w:rFonts w:ascii="Arial" w:hAnsi="Arial" w:cs="Arial"/>
          <w:snapToGrid w:val="0"/>
          <w:sz w:val="22"/>
        </w:rPr>
        <w:tab/>
      </w:r>
      <w:r w:rsidR="00EC54F8">
        <w:rPr>
          <w:rFonts w:ascii="Arial" w:hAnsi="Arial" w:cs="Arial"/>
          <w:snapToGrid w:val="0"/>
          <w:sz w:val="22"/>
        </w:rPr>
        <w:tab/>
      </w:r>
      <w:r w:rsidR="00EC54F8">
        <w:rPr>
          <w:rFonts w:ascii="Arial" w:hAnsi="Arial" w:cs="Arial"/>
          <w:snapToGrid w:val="0"/>
          <w:sz w:val="22"/>
        </w:rPr>
        <w:tab/>
      </w:r>
      <w:r w:rsidRPr="00044C00">
        <w:rPr>
          <w:rFonts w:ascii="Arial" w:hAnsi="Arial" w:cs="Arial"/>
          <w:snapToGrid w:val="0"/>
          <w:sz w:val="22"/>
        </w:rPr>
        <w:t>:</w:t>
      </w:r>
      <w:r w:rsidR="003B7F2D">
        <w:rPr>
          <w:rFonts w:ascii="Arial" w:hAnsi="Arial" w:cs="Arial"/>
          <w:snapToGrid w:val="0"/>
          <w:sz w:val="22"/>
        </w:rPr>
        <w:t xml:space="preserve"> </w:t>
      </w:r>
      <w:r w:rsidRPr="00044C00">
        <w:rPr>
          <w:rFonts w:ascii="Arial" w:hAnsi="Arial" w:cs="Arial"/>
          <w:snapToGrid w:val="0"/>
          <w:sz w:val="22"/>
        </w:rPr>
        <w:t>zo spoedig mogelijk telefonisch contact opnemen ____________________________________________________________________________</w:t>
      </w:r>
    </w:p>
    <w:p w:rsidR="00C92ED9" w:rsidRPr="00044C00" w:rsidRDefault="00C92ED9" w:rsidP="00C92ED9">
      <w:pPr>
        <w:rPr>
          <w:rFonts w:ascii="Arial" w:hAnsi="Arial" w:cs="Arial"/>
        </w:rPr>
      </w:pPr>
    </w:p>
    <w:p w:rsidR="00C92ED9" w:rsidRPr="00044C00" w:rsidRDefault="003113D0" w:rsidP="00C92ED9">
      <w:pPr>
        <w:widowControl w:val="0"/>
        <w:rPr>
          <w:rFonts w:ascii="Arial" w:hAnsi="Arial" w:cs="Arial"/>
          <w:snapToGrid w:val="0"/>
          <w:sz w:val="22"/>
        </w:rPr>
      </w:pPr>
      <w:r>
        <w:rPr>
          <w:rFonts w:ascii="Arial" w:hAnsi="Arial" w:cs="Arial"/>
          <w:b/>
          <w:snapToGrid w:val="0"/>
          <w:sz w:val="22"/>
        </w:rPr>
        <w:t>7.</w:t>
      </w:r>
      <w:r>
        <w:rPr>
          <w:rFonts w:ascii="Arial" w:hAnsi="Arial" w:cs="Arial"/>
          <w:b/>
          <w:snapToGrid w:val="0"/>
          <w:sz w:val="22"/>
        </w:rPr>
        <w:tab/>
      </w:r>
      <w:r w:rsidR="00C92ED9" w:rsidRPr="00044C00">
        <w:rPr>
          <w:rFonts w:ascii="Arial" w:hAnsi="Arial" w:cs="Arial"/>
          <w:b/>
          <w:snapToGrid w:val="0"/>
          <w:sz w:val="22"/>
        </w:rPr>
        <w:t>Ministerie van Defensie, Dienst Bedrijfsmaatschappelijk Werk</w:t>
      </w:r>
      <w:r w:rsidR="00C92ED9" w:rsidRPr="00044C00">
        <w:rPr>
          <w:rFonts w:ascii="Arial" w:hAnsi="Arial" w:cs="Arial"/>
          <w:snapToGrid w:val="0"/>
          <w:sz w:val="22"/>
        </w:rPr>
        <w:t xml:space="preserve"> (</w:t>
      </w:r>
      <w:r w:rsidR="00DF7455">
        <w:rPr>
          <w:rFonts w:ascii="Arial" w:hAnsi="Arial" w:cs="Arial"/>
          <w:b/>
          <w:snapToGrid w:val="0"/>
          <w:sz w:val="22"/>
        </w:rPr>
        <w:t>D</w:t>
      </w:r>
      <w:r w:rsidR="00C92ED9" w:rsidRPr="00044C00">
        <w:rPr>
          <w:rFonts w:ascii="Arial" w:hAnsi="Arial" w:cs="Arial"/>
          <w:b/>
          <w:snapToGrid w:val="0"/>
          <w:sz w:val="22"/>
        </w:rPr>
        <w:t xml:space="preserve"> BMW)</w:t>
      </w:r>
      <w:r>
        <w:rPr>
          <w:rFonts w:ascii="Arial" w:hAnsi="Arial" w:cs="Arial"/>
          <w:snapToGrid w:val="0"/>
          <w:sz w:val="22"/>
        </w:rPr>
        <w:t xml:space="preserve"> </w:t>
      </w:r>
      <w:r w:rsidR="00EC54F8">
        <w:rPr>
          <w:rFonts w:ascii="Arial" w:hAnsi="Arial" w:cs="Arial"/>
          <w:snapToGrid w:val="0"/>
          <w:sz w:val="22"/>
        </w:rPr>
        <w:tab/>
      </w:r>
      <w:r w:rsidR="00643305">
        <w:rPr>
          <w:rFonts w:ascii="Arial" w:hAnsi="Arial" w:cs="Arial"/>
          <w:snapToGrid w:val="0"/>
          <w:sz w:val="22"/>
        </w:rPr>
        <w:tab/>
      </w:r>
      <w:r>
        <w:rPr>
          <w:rFonts w:ascii="Arial" w:hAnsi="Arial" w:cs="Arial"/>
          <w:snapToGrid w:val="0"/>
          <w:sz w:val="22"/>
        </w:rPr>
        <w:t>(zie hoofdstuk 15</w:t>
      </w:r>
      <w:r w:rsidR="00235B94">
        <w:rPr>
          <w:rFonts w:ascii="Arial" w:hAnsi="Arial" w:cs="Arial"/>
          <w:snapToGrid w:val="0"/>
          <w:sz w:val="22"/>
        </w:rPr>
        <w:t>)</w:t>
      </w:r>
    </w:p>
    <w:p w:rsidR="00C92ED9" w:rsidRPr="00044C00" w:rsidRDefault="00C218BF" w:rsidP="00C92ED9">
      <w:pPr>
        <w:widowControl w:val="0"/>
        <w:rPr>
          <w:rFonts w:ascii="Arial" w:hAnsi="Arial" w:cs="Arial"/>
          <w:snapToGrid w:val="0"/>
          <w:sz w:val="22"/>
        </w:rPr>
      </w:pPr>
      <w:r>
        <w:rPr>
          <w:rFonts w:ascii="Arial" w:hAnsi="Arial" w:cs="Arial"/>
          <w:snapToGrid w:val="0"/>
          <w:sz w:val="22"/>
        </w:rPr>
        <w:t>BMW loket</w:t>
      </w:r>
      <w:r>
        <w:rPr>
          <w:rFonts w:ascii="Arial" w:hAnsi="Arial" w:cs="Arial"/>
          <w:snapToGrid w:val="0"/>
          <w:sz w:val="22"/>
        </w:rPr>
        <w:tab/>
      </w:r>
      <w:r>
        <w:rPr>
          <w:rFonts w:ascii="Arial" w:hAnsi="Arial" w:cs="Arial"/>
          <w:snapToGrid w:val="0"/>
          <w:sz w:val="22"/>
        </w:rPr>
        <w:tab/>
      </w:r>
      <w:r>
        <w:rPr>
          <w:rFonts w:ascii="Arial" w:hAnsi="Arial" w:cs="Arial"/>
          <w:snapToGrid w:val="0"/>
          <w:sz w:val="22"/>
        </w:rPr>
        <w:tab/>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Adres</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t>:</w:t>
      </w:r>
      <w:r w:rsidR="0021638F" w:rsidRPr="0021638F">
        <w:rPr>
          <w:rFonts w:ascii="Arial" w:hAnsi="Arial" w:cs="Arial"/>
          <w:snapToGrid w:val="0"/>
          <w:sz w:val="22"/>
        </w:rPr>
        <w:t xml:space="preserve"> Kromhoutkazerne Herculeslaan 1</w:t>
      </w:r>
    </w:p>
    <w:p w:rsidR="00C92ED9" w:rsidRPr="00F76F99" w:rsidRDefault="00C92ED9" w:rsidP="00C92ED9">
      <w:pPr>
        <w:widowControl w:val="0"/>
        <w:rPr>
          <w:rFonts w:ascii="Arial" w:hAnsi="Arial" w:cs="Arial"/>
          <w:snapToGrid w:val="0"/>
          <w:sz w:val="22"/>
        </w:rPr>
      </w:pPr>
      <w:r w:rsidRPr="00F76F99">
        <w:rPr>
          <w:rFonts w:ascii="Arial" w:hAnsi="Arial" w:cs="Arial"/>
          <w:snapToGrid w:val="0"/>
          <w:sz w:val="22"/>
        </w:rPr>
        <w:t>Postcode en woonplaats</w:t>
      </w:r>
      <w:r w:rsidRPr="00F76F99">
        <w:rPr>
          <w:rFonts w:ascii="Arial" w:hAnsi="Arial" w:cs="Arial"/>
          <w:snapToGrid w:val="0"/>
          <w:sz w:val="22"/>
        </w:rPr>
        <w:tab/>
      </w:r>
      <w:r w:rsidRPr="00F76F99">
        <w:rPr>
          <w:rFonts w:ascii="Arial" w:hAnsi="Arial" w:cs="Arial"/>
          <w:snapToGrid w:val="0"/>
          <w:sz w:val="22"/>
        </w:rPr>
        <w:tab/>
        <w:t>:</w:t>
      </w:r>
      <w:r w:rsidR="00C218BF">
        <w:rPr>
          <w:rFonts w:ascii="Arial" w:hAnsi="Arial" w:cs="Arial"/>
          <w:snapToGrid w:val="0"/>
          <w:sz w:val="22"/>
        </w:rPr>
        <w:t xml:space="preserve"> </w:t>
      </w:r>
      <w:r w:rsidR="0021638F">
        <w:rPr>
          <w:rFonts w:ascii="Arial" w:hAnsi="Arial" w:cs="Arial"/>
          <w:snapToGrid w:val="0"/>
          <w:sz w:val="22"/>
        </w:rPr>
        <w:t xml:space="preserve">3584 AB </w:t>
      </w:r>
      <w:r w:rsidR="0021638F" w:rsidRPr="0021638F">
        <w:rPr>
          <w:rFonts w:ascii="Arial" w:hAnsi="Arial" w:cs="Arial"/>
          <w:snapToGrid w:val="0"/>
          <w:sz w:val="22"/>
        </w:rPr>
        <w:t>Utrecht</w:t>
      </w:r>
    </w:p>
    <w:p w:rsidR="00C92ED9" w:rsidRPr="00044C00" w:rsidRDefault="00C92ED9" w:rsidP="00C92ED9">
      <w:pPr>
        <w:widowControl w:val="0"/>
        <w:rPr>
          <w:rFonts w:ascii="Arial" w:hAnsi="Arial" w:cs="Arial"/>
          <w:snapToGrid w:val="0"/>
          <w:sz w:val="22"/>
        </w:rPr>
      </w:pPr>
      <w:r w:rsidRPr="00F76F99">
        <w:rPr>
          <w:rFonts w:ascii="Arial" w:hAnsi="Arial" w:cs="Arial"/>
          <w:snapToGrid w:val="0"/>
          <w:sz w:val="22"/>
        </w:rPr>
        <w:t>Telefoon/</w:t>
      </w:r>
      <w:r w:rsidR="00F76F99" w:rsidRPr="00F76F99">
        <w:rPr>
          <w:rFonts w:ascii="Arial" w:hAnsi="Arial" w:cs="Arial"/>
          <w:snapToGrid w:val="0"/>
          <w:sz w:val="22"/>
        </w:rPr>
        <w:t xml:space="preserve"> </w:t>
      </w:r>
      <w:r w:rsidRPr="00F76F99">
        <w:rPr>
          <w:rFonts w:ascii="Arial" w:hAnsi="Arial" w:cs="Arial"/>
          <w:snapToGrid w:val="0"/>
          <w:sz w:val="22"/>
        </w:rPr>
        <w:t>m</w:t>
      </w:r>
      <w:r w:rsidR="00566A54" w:rsidRPr="00F76F99">
        <w:rPr>
          <w:rFonts w:ascii="Arial" w:hAnsi="Arial" w:cs="Arial"/>
          <w:snapToGrid w:val="0"/>
          <w:sz w:val="22"/>
        </w:rPr>
        <w:t>obiel</w:t>
      </w:r>
      <w:r w:rsidR="00566A54">
        <w:rPr>
          <w:rFonts w:ascii="Arial" w:hAnsi="Arial" w:cs="Arial"/>
          <w:snapToGrid w:val="0"/>
          <w:sz w:val="22"/>
        </w:rPr>
        <w:tab/>
      </w:r>
      <w:r w:rsidR="00566A54">
        <w:rPr>
          <w:rFonts w:ascii="Arial" w:hAnsi="Arial" w:cs="Arial"/>
          <w:snapToGrid w:val="0"/>
          <w:sz w:val="22"/>
        </w:rPr>
        <w:tab/>
      </w:r>
      <w:r w:rsidR="00566A54">
        <w:rPr>
          <w:rFonts w:ascii="Arial" w:hAnsi="Arial" w:cs="Arial"/>
          <w:snapToGrid w:val="0"/>
          <w:sz w:val="22"/>
        </w:rPr>
        <w:tab/>
        <w:t>:</w:t>
      </w:r>
      <w:r w:rsidR="00C218BF">
        <w:rPr>
          <w:rFonts w:ascii="Arial" w:hAnsi="Arial" w:cs="Arial"/>
          <w:snapToGrid w:val="0"/>
          <w:sz w:val="22"/>
        </w:rPr>
        <w:t xml:space="preserve"> 088 9505010</w:t>
      </w:r>
    </w:p>
    <w:p w:rsidR="00C92ED9" w:rsidRPr="00044C00" w:rsidRDefault="00C92ED9" w:rsidP="00C92ED9">
      <w:pPr>
        <w:widowControl w:val="0"/>
        <w:ind w:left="2160" w:hanging="2160"/>
        <w:rPr>
          <w:rFonts w:ascii="Arial" w:hAnsi="Arial" w:cs="Arial"/>
          <w:snapToGrid w:val="0"/>
          <w:sz w:val="22"/>
        </w:rPr>
      </w:pPr>
      <w:r w:rsidRPr="00044C00">
        <w:rPr>
          <w:rFonts w:ascii="Arial" w:hAnsi="Arial" w:cs="Arial"/>
          <w:snapToGrid w:val="0"/>
          <w:sz w:val="22"/>
        </w:rPr>
        <w:t>Bijzonderheden</w:t>
      </w:r>
      <w:r w:rsidR="00EC54F8">
        <w:rPr>
          <w:rFonts w:ascii="Arial" w:hAnsi="Arial" w:cs="Arial"/>
          <w:snapToGrid w:val="0"/>
          <w:sz w:val="22"/>
        </w:rPr>
        <w:tab/>
      </w:r>
      <w:r w:rsidR="00EC54F8">
        <w:rPr>
          <w:rFonts w:ascii="Arial" w:hAnsi="Arial" w:cs="Arial"/>
          <w:snapToGrid w:val="0"/>
          <w:sz w:val="22"/>
        </w:rPr>
        <w:tab/>
      </w:r>
      <w:r w:rsidR="00EC54F8">
        <w:rPr>
          <w:rFonts w:ascii="Arial" w:hAnsi="Arial" w:cs="Arial"/>
          <w:snapToGrid w:val="0"/>
          <w:sz w:val="22"/>
        </w:rPr>
        <w:tab/>
      </w:r>
      <w:r w:rsidRPr="00044C00">
        <w:rPr>
          <w:rFonts w:ascii="Arial" w:hAnsi="Arial" w:cs="Arial"/>
          <w:snapToGrid w:val="0"/>
          <w:sz w:val="22"/>
        </w:rPr>
        <w:t>: desgewenst (zo spoedig</w:t>
      </w:r>
      <w:r w:rsidR="00145348">
        <w:rPr>
          <w:rFonts w:ascii="Arial" w:hAnsi="Arial" w:cs="Arial"/>
          <w:snapToGrid w:val="0"/>
          <w:sz w:val="22"/>
        </w:rPr>
        <w:t xml:space="preserve"> mogelijk) telefonisch contact </w:t>
      </w:r>
      <w:r w:rsidRPr="00044C00">
        <w:rPr>
          <w:rFonts w:ascii="Arial" w:hAnsi="Arial" w:cs="Arial"/>
          <w:snapToGrid w:val="0"/>
          <w:sz w:val="22"/>
        </w:rPr>
        <w:t>opnemen</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____________________________________________________________________________</w:t>
      </w:r>
    </w:p>
    <w:p w:rsidR="00C92ED9" w:rsidRPr="00044C00" w:rsidRDefault="00C92ED9" w:rsidP="00C92ED9">
      <w:pPr>
        <w:widowControl w:val="0"/>
        <w:rPr>
          <w:rFonts w:ascii="Arial" w:hAnsi="Arial" w:cs="Arial"/>
          <w:snapToGrid w:val="0"/>
          <w:sz w:val="22"/>
        </w:rPr>
      </w:pPr>
    </w:p>
    <w:p w:rsidR="00C92ED9" w:rsidRPr="00044C00" w:rsidRDefault="003113D0" w:rsidP="00C92ED9">
      <w:pPr>
        <w:pStyle w:val="Heading4"/>
        <w:rPr>
          <w:rFonts w:cs="Arial"/>
          <w:b/>
          <w:u w:val="none"/>
        </w:rPr>
      </w:pPr>
      <w:r>
        <w:rPr>
          <w:rFonts w:cs="Arial"/>
          <w:b/>
          <w:u w:val="none"/>
        </w:rPr>
        <w:t>8.</w:t>
      </w:r>
      <w:r>
        <w:rPr>
          <w:rFonts w:cs="Arial"/>
          <w:b/>
          <w:u w:val="none"/>
        </w:rPr>
        <w:tab/>
      </w:r>
      <w:r w:rsidR="00C92ED9" w:rsidRPr="00044C00">
        <w:rPr>
          <w:rFonts w:cs="Arial"/>
          <w:b/>
          <w:u w:val="none"/>
        </w:rPr>
        <w:t xml:space="preserve">Ministerie van Defensie, </w:t>
      </w:r>
      <w:r w:rsidR="00CF7007">
        <w:rPr>
          <w:rFonts w:cs="Arial"/>
          <w:b/>
          <w:u w:val="none"/>
        </w:rPr>
        <w:t>DOSCO</w:t>
      </w:r>
      <w:r w:rsidR="00B47EF0">
        <w:rPr>
          <w:rFonts w:cs="Arial"/>
          <w:b/>
          <w:u w:val="none"/>
        </w:rPr>
        <w:t xml:space="preserve">, </w:t>
      </w:r>
      <w:r w:rsidR="00CF7007">
        <w:rPr>
          <w:rFonts w:cs="Arial"/>
          <w:b/>
          <w:u w:val="none"/>
        </w:rPr>
        <w:t>DC PZ,</w:t>
      </w:r>
      <w:r w:rsidR="006823E5">
        <w:rPr>
          <w:rFonts w:cs="Arial"/>
          <w:b/>
          <w:u w:val="none"/>
        </w:rPr>
        <w:t xml:space="preserve"> De</w:t>
      </w:r>
      <w:r w:rsidR="00B47EF0">
        <w:rPr>
          <w:rFonts w:cs="Arial"/>
          <w:b/>
          <w:u w:val="none"/>
        </w:rPr>
        <w:t>coraties</w:t>
      </w:r>
    </w:p>
    <w:p w:rsidR="00C92ED9" w:rsidRPr="00067C09" w:rsidRDefault="00C92ED9" w:rsidP="00C92ED9">
      <w:pPr>
        <w:widowControl w:val="0"/>
        <w:rPr>
          <w:rFonts w:ascii="Arial" w:hAnsi="Arial" w:cs="Arial"/>
          <w:snapToGrid w:val="0"/>
          <w:sz w:val="22"/>
          <w:lang w:val="en-US"/>
        </w:rPr>
      </w:pPr>
      <w:r w:rsidRPr="00067C09">
        <w:rPr>
          <w:rFonts w:ascii="Arial" w:hAnsi="Arial" w:cs="Arial"/>
          <w:snapToGrid w:val="0"/>
          <w:sz w:val="22"/>
          <w:lang w:val="en-US"/>
        </w:rPr>
        <w:t>Naam</w:t>
      </w:r>
      <w:r w:rsidR="00EC54F8" w:rsidRPr="00067C09">
        <w:rPr>
          <w:rFonts w:ascii="Arial" w:hAnsi="Arial" w:cs="Arial"/>
          <w:snapToGrid w:val="0"/>
          <w:sz w:val="22"/>
          <w:lang w:val="en-US"/>
        </w:rPr>
        <w:tab/>
      </w:r>
      <w:r w:rsidR="00EC54F8" w:rsidRPr="00067C09">
        <w:rPr>
          <w:rFonts w:ascii="Arial" w:hAnsi="Arial" w:cs="Arial"/>
          <w:snapToGrid w:val="0"/>
          <w:sz w:val="22"/>
          <w:lang w:val="en-US"/>
        </w:rPr>
        <w:tab/>
      </w:r>
      <w:r w:rsidR="00EC54F8" w:rsidRPr="00067C09">
        <w:rPr>
          <w:rFonts w:ascii="Arial" w:hAnsi="Arial" w:cs="Arial"/>
          <w:snapToGrid w:val="0"/>
          <w:sz w:val="22"/>
          <w:lang w:val="en-US"/>
        </w:rPr>
        <w:tab/>
      </w:r>
      <w:r w:rsidR="00EC54F8" w:rsidRPr="00067C09">
        <w:rPr>
          <w:rFonts w:ascii="Arial" w:hAnsi="Arial" w:cs="Arial"/>
          <w:snapToGrid w:val="0"/>
          <w:sz w:val="22"/>
          <w:lang w:val="en-US"/>
        </w:rPr>
        <w:tab/>
      </w:r>
      <w:r w:rsidR="00EC54F8" w:rsidRPr="00067C09">
        <w:rPr>
          <w:rFonts w:ascii="Arial" w:hAnsi="Arial" w:cs="Arial"/>
          <w:snapToGrid w:val="0"/>
          <w:sz w:val="22"/>
          <w:lang w:val="en-US"/>
        </w:rPr>
        <w:tab/>
      </w:r>
      <w:r w:rsidRPr="00067C09">
        <w:rPr>
          <w:rFonts w:ascii="Arial" w:hAnsi="Arial" w:cs="Arial"/>
          <w:snapToGrid w:val="0"/>
          <w:sz w:val="22"/>
          <w:lang w:val="en-US"/>
        </w:rPr>
        <w:t xml:space="preserve">: </w:t>
      </w:r>
      <w:r w:rsidR="00CF7007" w:rsidRPr="00067C09">
        <w:rPr>
          <w:rFonts w:ascii="Arial" w:hAnsi="Arial" w:cs="Arial"/>
          <w:snapToGrid w:val="0"/>
          <w:sz w:val="22"/>
          <w:lang w:val="en-US"/>
        </w:rPr>
        <w:t>DOSCO, DC PZ Decoraties</w:t>
      </w:r>
    </w:p>
    <w:p w:rsidR="00C92ED9" w:rsidRPr="00067C09" w:rsidRDefault="00FD0213" w:rsidP="00C92ED9">
      <w:pPr>
        <w:widowControl w:val="0"/>
        <w:rPr>
          <w:rFonts w:ascii="Arial" w:hAnsi="Arial" w:cs="Arial"/>
          <w:snapToGrid w:val="0"/>
          <w:sz w:val="22"/>
          <w:lang w:val="en-US"/>
        </w:rPr>
      </w:pPr>
      <w:r w:rsidRPr="00067C09">
        <w:rPr>
          <w:rFonts w:ascii="Arial" w:hAnsi="Arial" w:cs="Arial"/>
          <w:snapToGrid w:val="0"/>
          <w:sz w:val="22"/>
          <w:lang w:val="en-US"/>
        </w:rPr>
        <w:t>Adres</w:t>
      </w:r>
      <w:r w:rsidR="00EC54F8" w:rsidRPr="00067C09">
        <w:rPr>
          <w:rFonts w:ascii="Arial" w:hAnsi="Arial" w:cs="Arial"/>
          <w:snapToGrid w:val="0"/>
          <w:sz w:val="22"/>
          <w:lang w:val="en-US"/>
        </w:rPr>
        <w:tab/>
      </w:r>
      <w:r w:rsidR="00EC54F8" w:rsidRPr="00067C09">
        <w:rPr>
          <w:rFonts w:ascii="Arial" w:hAnsi="Arial" w:cs="Arial"/>
          <w:snapToGrid w:val="0"/>
          <w:sz w:val="22"/>
          <w:lang w:val="en-US"/>
        </w:rPr>
        <w:tab/>
      </w:r>
      <w:r w:rsidR="00EC54F8" w:rsidRPr="00067C09">
        <w:rPr>
          <w:rFonts w:ascii="Arial" w:hAnsi="Arial" w:cs="Arial"/>
          <w:snapToGrid w:val="0"/>
          <w:sz w:val="22"/>
          <w:lang w:val="en-US"/>
        </w:rPr>
        <w:tab/>
      </w:r>
      <w:r w:rsidR="00EC54F8" w:rsidRPr="00067C09">
        <w:rPr>
          <w:rFonts w:ascii="Arial" w:hAnsi="Arial" w:cs="Arial"/>
          <w:snapToGrid w:val="0"/>
          <w:sz w:val="22"/>
          <w:lang w:val="en-US"/>
        </w:rPr>
        <w:tab/>
      </w:r>
      <w:r w:rsidR="00EC54F8" w:rsidRPr="00067C09">
        <w:rPr>
          <w:rFonts w:ascii="Arial" w:hAnsi="Arial" w:cs="Arial"/>
          <w:snapToGrid w:val="0"/>
          <w:sz w:val="22"/>
          <w:lang w:val="en-US"/>
        </w:rPr>
        <w:tab/>
      </w:r>
      <w:r w:rsidRPr="00067C09">
        <w:rPr>
          <w:rFonts w:ascii="Arial" w:hAnsi="Arial" w:cs="Arial"/>
          <w:snapToGrid w:val="0"/>
          <w:sz w:val="22"/>
          <w:lang w:val="en-US"/>
        </w:rPr>
        <w:t xml:space="preserve">: </w:t>
      </w:r>
      <w:r w:rsidR="00EC54F8" w:rsidRPr="00067C09">
        <w:rPr>
          <w:rFonts w:ascii="Arial" w:hAnsi="Arial" w:cs="Arial"/>
          <w:snapToGrid w:val="0"/>
          <w:sz w:val="22"/>
          <w:lang w:val="en-US"/>
        </w:rPr>
        <w:t>P</w:t>
      </w:r>
      <w:r w:rsidR="00B47EF0" w:rsidRPr="00067C09">
        <w:rPr>
          <w:rFonts w:ascii="Arial" w:hAnsi="Arial" w:cs="Arial"/>
          <w:snapToGrid w:val="0"/>
          <w:sz w:val="22"/>
          <w:lang w:val="en-US"/>
        </w:rPr>
        <w:t>ostbus 90004</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Postcode</w:t>
      </w:r>
      <w:r w:rsidR="00AE5B1C">
        <w:rPr>
          <w:rFonts w:ascii="Arial" w:hAnsi="Arial" w:cs="Arial"/>
          <w:snapToGrid w:val="0"/>
          <w:sz w:val="22"/>
        </w:rPr>
        <w:t xml:space="preserve"> en woonplaats</w:t>
      </w:r>
      <w:r w:rsidR="00EC54F8">
        <w:rPr>
          <w:rFonts w:ascii="Arial" w:hAnsi="Arial" w:cs="Arial"/>
          <w:snapToGrid w:val="0"/>
          <w:sz w:val="22"/>
        </w:rPr>
        <w:tab/>
      </w:r>
      <w:r w:rsidR="00EC54F8">
        <w:rPr>
          <w:rFonts w:ascii="Arial" w:hAnsi="Arial" w:cs="Arial"/>
          <w:snapToGrid w:val="0"/>
          <w:sz w:val="22"/>
        </w:rPr>
        <w:tab/>
      </w:r>
      <w:r w:rsidR="00B47EF0">
        <w:rPr>
          <w:rFonts w:ascii="Arial" w:hAnsi="Arial" w:cs="Arial"/>
          <w:snapToGrid w:val="0"/>
          <w:sz w:val="22"/>
        </w:rPr>
        <w:t xml:space="preserve">: 3509 AA </w:t>
      </w:r>
      <w:r w:rsidR="00973973">
        <w:rPr>
          <w:rFonts w:ascii="Arial" w:hAnsi="Arial" w:cs="Arial"/>
          <w:snapToGrid w:val="0"/>
          <w:sz w:val="22"/>
        </w:rPr>
        <w:t>Utrecht</w:t>
      </w:r>
    </w:p>
    <w:p w:rsidR="00C92ED9" w:rsidRDefault="00C92ED9" w:rsidP="00C92ED9">
      <w:pPr>
        <w:widowControl w:val="0"/>
        <w:rPr>
          <w:rFonts w:ascii="Arial" w:hAnsi="Arial" w:cs="Arial"/>
          <w:snapToGrid w:val="0"/>
          <w:sz w:val="22"/>
        </w:rPr>
      </w:pPr>
      <w:r w:rsidRPr="00044C00">
        <w:rPr>
          <w:rFonts w:ascii="Arial" w:hAnsi="Arial" w:cs="Arial"/>
          <w:snapToGrid w:val="0"/>
          <w:sz w:val="22"/>
        </w:rPr>
        <w:t>Telefoon</w:t>
      </w:r>
      <w:r w:rsidR="00AE5B1C">
        <w:rPr>
          <w:rFonts w:ascii="Arial" w:hAnsi="Arial" w:cs="Arial"/>
          <w:snapToGrid w:val="0"/>
          <w:sz w:val="22"/>
        </w:rPr>
        <w:tab/>
      </w:r>
      <w:r w:rsidR="00EC54F8">
        <w:rPr>
          <w:rFonts w:ascii="Arial" w:hAnsi="Arial" w:cs="Arial"/>
          <w:snapToGrid w:val="0"/>
          <w:sz w:val="22"/>
        </w:rPr>
        <w:tab/>
      </w:r>
      <w:r w:rsidR="00EC54F8">
        <w:rPr>
          <w:rFonts w:ascii="Arial" w:hAnsi="Arial" w:cs="Arial"/>
          <w:snapToGrid w:val="0"/>
          <w:sz w:val="22"/>
        </w:rPr>
        <w:tab/>
      </w:r>
      <w:r w:rsidR="00EC54F8">
        <w:rPr>
          <w:rFonts w:ascii="Arial" w:hAnsi="Arial" w:cs="Arial"/>
          <w:snapToGrid w:val="0"/>
          <w:sz w:val="22"/>
        </w:rPr>
        <w:tab/>
      </w:r>
      <w:r w:rsidR="00B47EF0">
        <w:rPr>
          <w:rFonts w:ascii="Arial" w:hAnsi="Arial" w:cs="Arial"/>
          <w:snapToGrid w:val="0"/>
          <w:sz w:val="22"/>
        </w:rPr>
        <w:t xml:space="preserve">: </w:t>
      </w:r>
      <w:r w:rsidR="00B47EF0" w:rsidRPr="00B47EF0">
        <w:rPr>
          <w:rFonts w:ascii="Arial" w:hAnsi="Arial" w:cs="Arial"/>
          <w:snapToGrid w:val="0"/>
          <w:sz w:val="22"/>
        </w:rPr>
        <w:t>+31 30 2184363</w:t>
      </w:r>
    </w:p>
    <w:p w:rsidR="00E65D39" w:rsidRPr="00044C00" w:rsidRDefault="00CF7007" w:rsidP="00C92ED9">
      <w:pPr>
        <w:widowControl w:val="0"/>
        <w:rPr>
          <w:rFonts w:ascii="Arial" w:hAnsi="Arial" w:cs="Arial"/>
          <w:snapToGrid w:val="0"/>
          <w:sz w:val="22"/>
        </w:rPr>
      </w:pPr>
      <w:r>
        <w:rPr>
          <w:rFonts w:ascii="Arial" w:hAnsi="Arial" w:cs="Arial"/>
          <w:snapToGrid w:val="0"/>
          <w:sz w:val="22"/>
        </w:rPr>
        <w:t>E-mail</w:t>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t>: onderscheidingen@mindef.nl</w:t>
      </w:r>
    </w:p>
    <w:p w:rsidR="00C92ED9" w:rsidRPr="00044C00" w:rsidRDefault="00C92ED9" w:rsidP="00EC54F8">
      <w:pPr>
        <w:widowControl w:val="0"/>
        <w:ind w:left="3540" w:hanging="3540"/>
        <w:rPr>
          <w:rFonts w:ascii="Arial" w:hAnsi="Arial" w:cs="Arial"/>
          <w:snapToGrid w:val="0"/>
          <w:sz w:val="22"/>
        </w:rPr>
      </w:pPr>
      <w:r w:rsidRPr="00044C00">
        <w:rPr>
          <w:rFonts w:ascii="Arial" w:hAnsi="Arial" w:cs="Arial"/>
          <w:snapToGrid w:val="0"/>
          <w:sz w:val="22"/>
        </w:rPr>
        <w:t>Bijzonderheden</w:t>
      </w:r>
      <w:r w:rsidR="00EC54F8">
        <w:rPr>
          <w:rFonts w:ascii="Arial" w:hAnsi="Arial" w:cs="Arial"/>
          <w:snapToGrid w:val="0"/>
          <w:sz w:val="22"/>
        </w:rPr>
        <w:tab/>
      </w:r>
      <w:r w:rsidRPr="00044C00">
        <w:rPr>
          <w:rFonts w:ascii="Arial" w:hAnsi="Arial" w:cs="Arial"/>
          <w:snapToGrid w:val="0"/>
          <w:sz w:val="22"/>
        </w:rPr>
        <w:t>:</w:t>
      </w:r>
      <w:r w:rsidR="003B7F2D">
        <w:rPr>
          <w:rFonts w:ascii="Arial" w:hAnsi="Arial" w:cs="Arial"/>
          <w:snapToGrid w:val="0"/>
          <w:sz w:val="22"/>
        </w:rPr>
        <w:t xml:space="preserve"> </w:t>
      </w:r>
      <w:r w:rsidR="00EC54F8">
        <w:rPr>
          <w:rFonts w:ascii="Arial" w:hAnsi="Arial" w:cs="Arial"/>
          <w:snapToGrid w:val="0"/>
          <w:sz w:val="22"/>
        </w:rPr>
        <w:t xml:space="preserve">contact opnemen </w:t>
      </w:r>
      <w:r w:rsidRPr="00044C00">
        <w:rPr>
          <w:rFonts w:ascii="Arial" w:hAnsi="Arial" w:cs="Arial"/>
          <w:snapToGrid w:val="0"/>
          <w:sz w:val="22"/>
        </w:rPr>
        <w:t xml:space="preserve">bij vragen over </w:t>
      </w:r>
      <w:r w:rsidR="00914A00">
        <w:rPr>
          <w:rFonts w:ascii="Arial" w:hAnsi="Arial" w:cs="Arial"/>
          <w:snapToGrid w:val="0"/>
          <w:sz w:val="22"/>
        </w:rPr>
        <w:t>inleveren en behouden</w:t>
      </w:r>
      <w:r w:rsidR="00EC54F8">
        <w:rPr>
          <w:rFonts w:ascii="Arial" w:hAnsi="Arial" w:cs="Arial"/>
          <w:snapToGrid w:val="0"/>
          <w:sz w:val="22"/>
        </w:rPr>
        <w:t xml:space="preserve"> </w:t>
      </w:r>
      <w:r w:rsidR="00956F5A">
        <w:rPr>
          <w:rFonts w:ascii="Arial" w:hAnsi="Arial" w:cs="Arial"/>
          <w:snapToGrid w:val="0"/>
          <w:sz w:val="22"/>
        </w:rPr>
        <w:t>van</w:t>
      </w:r>
      <w:r w:rsidR="00956F5A" w:rsidRPr="00044C00">
        <w:rPr>
          <w:rFonts w:ascii="Arial" w:hAnsi="Arial" w:cs="Arial"/>
          <w:snapToGrid w:val="0"/>
          <w:sz w:val="22"/>
        </w:rPr>
        <w:t xml:space="preserve"> </w:t>
      </w:r>
      <w:r w:rsidRPr="00044C00">
        <w:rPr>
          <w:rFonts w:ascii="Arial" w:hAnsi="Arial" w:cs="Arial"/>
          <w:snapToGrid w:val="0"/>
          <w:sz w:val="22"/>
        </w:rPr>
        <w:t>onderscheidingen</w:t>
      </w:r>
      <w:r w:rsidR="00CF7007">
        <w:rPr>
          <w:rFonts w:ascii="Arial" w:hAnsi="Arial" w:cs="Arial"/>
          <w:snapToGrid w:val="0"/>
          <w:sz w:val="22"/>
        </w:rPr>
        <w:t>.</w:t>
      </w:r>
      <w:r w:rsidR="006823E5">
        <w:rPr>
          <w:rFonts w:ascii="Arial" w:hAnsi="Arial" w:cs="Arial"/>
          <w:snapToGrid w:val="0"/>
          <w:sz w:val="22"/>
        </w:rPr>
        <w:t xml:space="preserve"> </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____________________________________________________________________________</w:t>
      </w:r>
    </w:p>
    <w:p w:rsidR="00C92ED9" w:rsidRPr="00044C00" w:rsidRDefault="00C92ED9" w:rsidP="00C92ED9">
      <w:pPr>
        <w:pStyle w:val="Heading4"/>
        <w:rPr>
          <w:rFonts w:cs="Arial"/>
          <w:b/>
          <w:u w:val="none"/>
        </w:rPr>
      </w:pPr>
    </w:p>
    <w:p w:rsidR="00C92ED9" w:rsidRPr="00044C00" w:rsidRDefault="003113D0" w:rsidP="00C92ED9">
      <w:pPr>
        <w:pStyle w:val="Heading4"/>
        <w:rPr>
          <w:rFonts w:cs="Arial"/>
          <w:b/>
          <w:u w:val="none"/>
        </w:rPr>
      </w:pPr>
      <w:r>
        <w:rPr>
          <w:rFonts w:cs="Arial"/>
          <w:b/>
          <w:u w:val="none"/>
        </w:rPr>
        <w:t>9.</w:t>
      </w:r>
      <w:r>
        <w:rPr>
          <w:rFonts w:cs="Arial"/>
          <w:b/>
          <w:u w:val="none"/>
        </w:rPr>
        <w:tab/>
      </w:r>
      <w:r w:rsidR="00C92ED9" w:rsidRPr="00044C00">
        <w:rPr>
          <w:rFonts w:cs="Arial"/>
          <w:b/>
          <w:u w:val="none"/>
        </w:rPr>
        <w:t xml:space="preserve">Ministerie van Defensie, </w:t>
      </w:r>
      <w:r w:rsidR="002635E1">
        <w:rPr>
          <w:rFonts w:cs="Arial"/>
          <w:b/>
          <w:u w:val="none"/>
        </w:rPr>
        <w:t>DC</w:t>
      </w:r>
      <w:r w:rsidR="004264AB">
        <w:rPr>
          <w:rFonts w:cs="Arial"/>
          <w:b/>
          <w:u w:val="none"/>
        </w:rPr>
        <w:t xml:space="preserve"> </w:t>
      </w:r>
      <w:r w:rsidR="002635E1">
        <w:rPr>
          <w:rFonts w:cs="Arial"/>
          <w:b/>
          <w:u w:val="none"/>
        </w:rPr>
        <w:t xml:space="preserve">HR </w:t>
      </w:r>
      <w:r w:rsidR="002635E1" w:rsidRPr="00BB0EB2">
        <w:rPr>
          <w:rFonts w:cs="Arial"/>
          <w:b/>
          <w:u w:val="none"/>
        </w:rPr>
        <w:t xml:space="preserve">(Dienstencentrum Human </w:t>
      </w:r>
      <w:r w:rsidR="00973973" w:rsidRPr="00BB0EB2">
        <w:rPr>
          <w:rFonts w:cs="Arial"/>
          <w:b/>
          <w:u w:val="none"/>
        </w:rPr>
        <w:t>Resource</w:t>
      </w:r>
      <w:r w:rsidR="00FD0213" w:rsidRPr="00BB0EB2">
        <w:rPr>
          <w:rFonts w:cs="Arial"/>
          <w:b/>
          <w:u w:val="none"/>
        </w:rPr>
        <w:t>)</w:t>
      </w:r>
    </w:p>
    <w:p w:rsidR="00C92ED9" w:rsidRPr="00BC0EBC" w:rsidRDefault="00C92ED9" w:rsidP="00C92ED9">
      <w:pPr>
        <w:widowControl w:val="0"/>
        <w:rPr>
          <w:rFonts w:ascii="Arial" w:hAnsi="Arial" w:cs="Arial"/>
          <w:snapToGrid w:val="0"/>
          <w:sz w:val="22"/>
          <w:lang w:val="de-DE"/>
        </w:rPr>
      </w:pPr>
      <w:r w:rsidRPr="00BC0EBC">
        <w:rPr>
          <w:rFonts w:ascii="Arial" w:hAnsi="Arial" w:cs="Arial"/>
          <w:snapToGrid w:val="0"/>
          <w:sz w:val="22"/>
          <w:lang w:val="de-DE"/>
        </w:rPr>
        <w:t>Naam</w:t>
      </w:r>
      <w:r w:rsidR="00EC54F8" w:rsidRPr="00BC0EBC">
        <w:rPr>
          <w:rFonts w:ascii="Arial" w:hAnsi="Arial" w:cs="Arial"/>
          <w:snapToGrid w:val="0"/>
          <w:sz w:val="22"/>
          <w:lang w:val="de-DE"/>
        </w:rPr>
        <w:tab/>
      </w:r>
      <w:r w:rsidR="00EC54F8" w:rsidRPr="00BC0EBC">
        <w:rPr>
          <w:rFonts w:ascii="Arial" w:hAnsi="Arial" w:cs="Arial"/>
          <w:snapToGrid w:val="0"/>
          <w:sz w:val="22"/>
          <w:lang w:val="de-DE"/>
        </w:rPr>
        <w:tab/>
      </w:r>
      <w:r w:rsidR="00EC54F8" w:rsidRPr="00BC0EBC">
        <w:rPr>
          <w:rFonts w:ascii="Arial" w:hAnsi="Arial" w:cs="Arial"/>
          <w:snapToGrid w:val="0"/>
          <w:sz w:val="22"/>
          <w:lang w:val="de-DE"/>
        </w:rPr>
        <w:tab/>
      </w:r>
      <w:r w:rsidR="00EC54F8" w:rsidRPr="00BC0EBC">
        <w:rPr>
          <w:rFonts w:ascii="Arial" w:hAnsi="Arial" w:cs="Arial"/>
          <w:snapToGrid w:val="0"/>
          <w:sz w:val="22"/>
          <w:lang w:val="de-DE"/>
        </w:rPr>
        <w:tab/>
      </w:r>
      <w:r w:rsidR="009472F3" w:rsidRPr="00BC0EBC">
        <w:rPr>
          <w:rFonts w:ascii="Arial" w:hAnsi="Arial" w:cs="Arial"/>
          <w:snapToGrid w:val="0"/>
          <w:sz w:val="22"/>
          <w:lang w:val="de-DE"/>
        </w:rPr>
        <w:tab/>
      </w:r>
      <w:r w:rsidRPr="00BC0EBC">
        <w:rPr>
          <w:rFonts w:ascii="Arial" w:hAnsi="Arial" w:cs="Arial"/>
          <w:snapToGrid w:val="0"/>
          <w:sz w:val="22"/>
          <w:lang w:val="de-DE"/>
        </w:rPr>
        <w:t xml:space="preserve">: </w:t>
      </w:r>
      <w:r w:rsidR="004A20E4" w:rsidRPr="00BC0EBC">
        <w:rPr>
          <w:rFonts w:ascii="Arial" w:hAnsi="Arial" w:cs="Arial"/>
          <w:snapToGrid w:val="0"/>
          <w:sz w:val="22"/>
          <w:lang w:val="de-DE"/>
        </w:rPr>
        <w:t>DC</w:t>
      </w:r>
      <w:r w:rsidR="00EC54F8" w:rsidRPr="00BC0EBC">
        <w:rPr>
          <w:rFonts w:ascii="Arial" w:hAnsi="Arial" w:cs="Arial"/>
          <w:snapToGrid w:val="0"/>
          <w:sz w:val="22"/>
          <w:lang w:val="de-DE"/>
        </w:rPr>
        <w:t xml:space="preserve"> </w:t>
      </w:r>
      <w:r w:rsidR="004A20E4" w:rsidRPr="00BC0EBC">
        <w:rPr>
          <w:rFonts w:ascii="Arial" w:hAnsi="Arial" w:cs="Arial"/>
          <w:snapToGrid w:val="0"/>
          <w:sz w:val="22"/>
          <w:lang w:val="de-DE"/>
        </w:rPr>
        <w:t xml:space="preserve">HR </w:t>
      </w:r>
    </w:p>
    <w:p w:rsidR="00C92ED9" w:rsidRPr="00BC0EBC" w:rsidRDefault="004A20E4" w:rsidP="00C92ED9">
      <w:pPr>
        <w:widowControl w:val="0"/>
        <w:rPr>
          <w:rFonts w:ascii="Arial" w:hAnsi="Arial" w:cs="Arial"/>
          <w:snapToGrid w:val="0"/>
          <w:sz w:val="22"/>
          <w:lang w:val="de-DE"/>
        </w:rPr>
      </w:pPr>
      <w:r w:rsidRPr="00BC0EBC">
        <w:rPr>
          <w:rFonts w:ascii="Arial" w:hAnsi="Arial" w:cs="Arial"/>
          <w:snapToGrid w:val="0"/>
          <w:sz w:val="22"/>
          <w:lang w:val="de-DE"/>
        </w:rPr>
        <w:t>Adres</w:t>
      </w:r>
      <w:r w:rsidR="00643305" w:rsidRPr="00BC0EBC">
        <w:rPr>
          <w:rFonts w:ascii="Arial" w:hAnsi="Arial" w:cs="Arial"/>
          <w:snapToGrid w:val="0"/>
          <w:sz w:val="22"/>
          <w:lang w:val="de-DE"/>
        </w:rPr>
        <w:tab/>
      </w:r>
      <w:r w:rsidR="00643305" w:rsidRPr="00BC0EBC">
        <w:rPr>
          <w:rFonts w:ascii="Arial" w:hAnsi="Arial" w:cs="Arial"/>
          <w:snapToGrid w:val="0"/>
          <w:sz w:val="22"/>
          <w:lang w:val="de-DE"/>
        </w:rPr>
        <w:tab/>
      </w:r>
      <w:r w:rsidR="00643305" w:rsidRPr="00BC0EBC">
        <w:rPr>
          <w:rFonts w:ascii="Arial" w:hAnsi="Arial" w:cs="Arial"/>
          <w:snapToGrid w:val="0"/>
          <w:sz w:val="22"/>
          <w:lang w:val="de-DE"/>
        </w:rPr>
        <w:tab/>
      </w:r>
      <w:r w:rsidR="00643305" w:rsidRPr="00BC0EBC">
        <w:rPr>
          <w:rFonts w:ascii="Arial" w:hAnsi="Arial" w:cs="Arial"/>
          <w:snapToGrid w:val="0"/>
          <w:sz w:val="22"/>
          <w:lang w:val="de-DE"/>
        </w:rPr>
        <w:tab/>
      </w:r>
      <w:r w:rsidR="009472F3" w:rsidRPr="00BC0EBC">
        <w:rPr>
          <w:rFonts w:ascii="Arial" w:hAnsi="Arial" w:cs="Arial"/>
          <w:snapToGrid w:val="0"/>
          <w:sz w:val="22"/>
          <w:lang w:val="de-DE"/>
        </w:rPr>
        <w:tab/>
      </w:r>
      <w:r w:rsidRPr="00BC0EBC">
        <w:rPr>
          <w:rFonts w:ascii="Arial" w:hAnsi="Arial" w:cs="Arial"/>
          <w:snapToGrid w:val="0"/>
          <w:sz w:val="22"/>
          <w:lang w:val="de-DE"/>
        </w:rPr>
        <w:t>: Postbus 295</w:t>
      </w:r>
    </w:p>
    <w:p w:rsidR="00C92ED9" w:rsidRPr="00F76F99" w:rsidRDefault="00686DFA" w:rsidP="00C92ED9">
      <w:pPr>
        <w:widowControl w:val="0"/>
        <w:rPr>
          <w:rFonts w:ascii="Arial" w:hAnsi="Arial" w:cs="Arial"/>
          <w:snapToGrid w:val="0"/>
          <w:sz w:val="22"/>
        </w:rPr>
      </w:pPr>
      <w:r w:rsidRPr="00F76F99">
        <w:rPr>
          <w:rFonts w:ascii="Arial" w:hAnsi="Arial" w:cs="Arial"/>
          <w:snapToGrid w:val="0"/>
          <w:sz w:val="22"/>
        </w:rPr>
        <w:t>Postcode</w:t>
      </w:r>
      <w:r w:rsidR="00AE5B1C">
        <w:rPr>
          <w:rFonts w:ascii="Arial" w:hAnsi="Arial" w:cs="Arial"/>
          <w:snapToGrid w:val="0"/>
          <w:sz w:val="22"/>
        </w:rPr>
        <w:t xml:space="preserve"> en</w:t>
      </w:r>
      <w:r w:rsidR="00F76F99" w:rsidRPr="00F76F99">
        <w:rPr>
          <w:rFonts w:ascii="Arial" w:hAnsi="Arial" w:cs="Arial"/>
          <w:snapToGrid w:val="0"/>
          <w:sz w:val="22"/>
        </w:rPr>
        <w:t xml:space="preserve"> </w:t>
      </w:r>
      <w:r w:rsidR="00C92ED9" w:rsidRPr="00F76F99">
        <w:rPr>
          <w:rFonts w:ascii="Arial" w:hAnsi="Arial" w:cs="Arial"/>
          <w:snapToGrid w:val="0"/>
          <w:sz w:val="22"/>
        </w:rPr>
        <w:t>woonplaats</w:t>
      </w:r>
      <w:r w:rsidR="00643305">
        <w:rPr>
          <w:rFonts w:ascii="Arial" w:hAnsi="Arial" w:cs="Arial"/>
          <w:snapToGrid w:val="0"/>
          <w:sz w:val="22"/>
        </w:rPr>
        <w:tab/>
      </w:r>
      <w:r w:rsidR="009472F3">
        <w:rPr>
          <w:rFonts w:ascii="Arial" w:hAnsi="Arial" w:cs="Arial"/>
          <w:snapToGrid w:val="0"/>
          <w:sz w:val="22"/>
        </w:rPr>
        <w:tab/>
      </w:r>
      <w:r w:rsidR="00C92ED9" w:rsidRPr="00F76F99">
        <w:rPr>
          <w:rFonts w:ascii="Arial" w:hAnsi="Arial" w:cs="Arial"/>
          <w:snapToGrid w:val="0"/>
          <w:sz w:val="22"/>
        </w:rPr>
        <w:t xml:space="preserve">: </w:t>
      </w:r>
      <w:r w:rsidR="004A20E4" w:rsidRPr="00F76F99">
        <w:rPr>
          <w:rFonts w:ascii="Arial" w:hAnsi="Arial" w:cs="Arial"/>
          <w:snapToGrid w:val="0"/>
          <w:sz w:val="22"/>
        </w:rPr>
        <w:t>7500 AG Enschede</w:t>
      </w:r>
    </w:p>
    <w:p w:rsidR="00C92ED9" w:rsidRPr="00044C00" w:rsidRDefault="00C92ED9" w:rsidP="00C92ED9">
      <w:pPr>
        <w:widowControl w:val="0"/>
        <w:rPr>
          <w:rFonts w:ascii="Arial" w:hAnsi="Arial" w:cs="Arial"/>
          <w:snapToGrid w:val="0"/>
          <w:sz w:val="22"/>
        </w:rPr>
      </w:pPr>
      <w:r w:rsidRPr="00F76F99">
        <w:rPr>
          <w:rFonts w:ascii="Arial" w:hAnsi="Arial" w:cs="Arial"/>
          <w:snapToGrid w:val="0"/>
          <w:sz w:val="22"/>
        </w:rPr>
        <w:t>Telefoon</w:t>
      </w:r>
      <w:r w:rsidR="00AE5B1C">
        <w:rPr>
          <w:rFonts w:ascii="Arial" w:hAnsi="Arial" w:cs="Arial"/>
          <w:snapToGrid w:val="0"/>
          <w:sz w:val="22"/>
        </w:rPr>
        <w:tab/>
      </w:r>
      <w:r w:rsidR="00643305">
        <w:rPr>
          <w:rFonts w:ascii="Arial" w:hAnsi="Arial" w:cs="Arial"/>
          <w:snapToGrid w:val="0"/>
          <w:sz w:val="22"/>
        </w:rPr>
        <w:tab/>
      </w:r>
      <w:r w:rsidR="00643305">
        <w:rPr>
          <w:rFonts w:ascii="Arial" w:hAnsi="Arial" w:cs="Arial"/>
          <w:snapToGrid w:val="0"/>
          <w:sz w:val="22"/>
        </w:rPr>
        <w:tab/>
      </w:r>
      <w:r w:rsidR="009472F3">
        <w:rPr>
          <w:rFonts w:ascii="Arial" w:hAnsi="Arial" w:cs="Arial"/>
          <w:snapToGrid w:val="0"/>
          <w:sz w:val="22"/>
        </w:rPr>
        <w:tab/>
      </w:r>
      <w:r w:rsidRPr="00044C00">
        <w:rPr>
          <w:rFonts w:ascii="Arial" w:hAnsi="Arial" w:cs="Arial"/>
          <w:snapToGrid w:val="0"/>
          <w:sz w:val="22"/>
        </w:rPr>
        <w:t xml:space="preserve">: </w:t>
      </w:r>
      <w:r w:rsidR="004A20E4" w:rsidRPr="00044C00">
        <w:rPr>
          <w:rFonts w:ascii="Arial" w:hAnsi="Arial" w:cs="Arial"/>
          <w:snapToGrid w:val="0"/>
          <w:sz w:val="22"/>
        </w:rPr>
        <w:t>0800</w:t>
      </w:r>
      <w:r w:rsidR="00686DFA">
        <w:rPr>
          <w:rFonts w:ascii="Arial" w:hAnsi="Arial" w:cs="Arial"/>
          <w:snapToGrid w:val="0"/>
          <w:sz w:val="22"/>
        </w:rPr>
        <w:t xml:space="preserve"> </w:t>
      </w:r>
      <w:r w:rsidR="004A20E4" w:rsidRPr="00044C00">
        <w:rPr>
          <w:rFonts w:ascii="Arial" w:hAnsi="Arial" w:cs="Arial"/>
          <w:snapToGrid w:val="0"/>
          <w:sz w:val="22"/>
        </w:rPr>
        <w:t>2255733</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____________________________________________________________________________</w:t>
      </w:r>
    </w:p>
    <w:p w:rsidR="00C92ED9" w:rsidRPr="00044C00" w:rsidRDefault="00C92ED9" w:rsidP="00C92ED9">
      <w:pPr>
        <w:pStyle w:val="BodyText"/>
        <w:widowControl/>
        <w:rPr>
          <w:rFonts w:cs="Arial"/>
        </w:rPr>
      </w:pPr>
    </w:p>
    <w:p w:rsidR="00C92ED9" w:rsidRPr="00F76F99" w:rsidRDefault="003113D0" w:rsidP="003113D0">
      <w:pPr>
        <w:pStyle w:val="BodyText2"/>
        <w:ind w:left="705" w:hanging="705"/>
        <w:rPr>
          <w:rFonts w:cs="Arial"/>
          <w:b/>
          <w:u w:val="none"/>
        </w:rPr>
      </w:pPr>
      <w:r>
        <w:rPr>
          <w:rFonts w:cs="Arial"/>
          <w:b/>
          <w:u w:val="none"/>
        </w:rPr>
        <w:t>1</w:t>
      </w:r>
      <w:r w:rsidR="009472F3">
        <w:rPr>
          <w:rFonts w:cs="Arial"/>
          <w:b/>
          <w:u w:val="none"/>
        </w:rPr>
        <w:t>0</w:t>
      </w:r>
      <w:r>
        <w:rPr>
          <w:rFonts w:cs="Arial"/>
          <w:b/>
          <w:u w:val="none"/>
        </w:rPr>
        <w:t>.</w:t>
      </w:r>
      <w:r>
        <w:rPr>
          <w:rFonts w:cs="Arial"/>
          <w:b/>
          <w:u w:val="none"/>
        </w:rPr>
        <w:tab/>
      </w:r>
      <w:r w:rsidR="00C92ED9" w:rsidRPr="00F76F99">
        <w:rPr>
          <w:rFonts w:cs="Arial"/>
          <w:b/>
          <w:u w:val="none"/>
        </w:rPr>
        <w:t>Ministerie van Defensie, Bijzondere Regelingen Defensie van het ABP (UWV/ ABP BRD)</w:t>
      </w:r>
    </w:p>
    <w:p w:rsidR="00C92ED9" w:rsidRPr="00F76F99" w:rsidRDefault="00686DFA" w:rsidP="00C92ED9">
      <w:pPr>
        <w:widowControl w:val="0"/>
        <w:rPr>
          <w:rFonts w:ascii="Arial" w:hAnsi="Arial" w:cs="Arial"/>
          <w:snapToGrid w:val="0"/>
          <w:sz w:val="22"/>
        </w:rPr>
      </w:pPr>
      <w:r w:rsidRPr="00F76F99">
        <w:rPr>
          <w:rFonts w:ascii="Arial" w:hAnsi="Arial" w:cs="Arial"/>
          <w:snapToGrid w:val="0"/>
          <w:sz w:val="22"/>
        </w:rPr>
        <w:t>Naam</w:t>
      </w:r>
      <w:r w:rsidR="00DC2A2B">
        <w:rPr>
          <w:rFonts w:ascii="Arial" w:hAnsi="Arial" w:cs="Arial"/>
          <w:snapToGrid w:val="0"/>
          <w:sz w:val="22"/>
        </w:rPr>
        <w:tab/>
      </w:r>
      <w:r w:rsidR="00DC2A2B">
        <w:rPr>
          <w:rFonts w:ascii="Arial" w:hAnsi="Arial" w:cs="Arial"/>
          <w:snapToGrid w:val="0"/>
          <w:sz w:val="22"/>
        </w:rPr>
        <w:tab/>
      </w:r>
      <w:r w:rsidR="00DC2A2B">
        <w:rPr>
          <w:rFonts w:ascii="Arial" w:hAnsi="Arial" w:cs="Arial"/>
          <w:snapToGrid w:val="0"/>
          <w:sz w:val="22"/>
        </w:rPr>
        <w:tab/>
      </w:r>
      <w:r w:rsidR="00DC2A2B">
        <w:rPr>
          <w:rFonts w:ascii="Arial" w:hAnsi="Arial" w:cs="Arial"/>
          <w:snapToGrid w:val="0"/>
          <w:sz w:val="22"/>
        </w:rPr>
        <w:tab/>
      </w:r>
      <w:r w:rsidR="009472F3">
        <w:rPr>
          <w:rFonts w:ascii="Arial" w:hAnsi="Arial" w:cs="Arial"/>
          <w:snapToGrid w:val="0"/>
          <w:sz w:val="22"/>
        </w:rPr>
        <w:tab/>
      </w:r>
      <w:r w:rsidRPr="00F76F99">
        <w:rPr>
          <w:rFonts w:ascii="Arial" w:hAnsi="Arial" w:cs="Arial"/>
          <w:snapToGrid w:val="0"/>
          <w:sz w:val="22"/>
        </w:rPr>
        <w:t>: UWV</w:t>
      </w:r>
      <w:r w:rsidR="00DA3B67" w:rsidRPr="00F76F99">
        <w:rPr>
          <w:rFonts w:ascii="Arial" w:hAnsi="Arial" w:cs="Arial"/>
          <w:snapToGrid w:val="0"/>
          <w:sz w:val="22"/>
        </w:rPr>
        <w:t>/ ABP BRD</w:t>
      </w:r>
    </w:p>
    <w:p w:rsidR="00C92ED9" w:rsidRPr="00F76F99" w:rsidRDefault="00AE5B1C" w:rsidP="00C92ED9">
      <w:pPr>
        <w:widowControl w:val="0"/>
        <w:rPr>
          <w:rFonts w:ascii="Arial" w:hAnsi="Arial" w:cs="Arial"/>
          <w:snapToGrid w:val="0"/>
          <w:sz w:val="22"/>
        </w:rPr>
      </w:pPr>
      <w:r>
        <w:rPr>
          <w:rFonts w:ascii="Arial" w:hAnsi="Arial" w:cs="Arial"/>
          <w:snapToGrid w:val="0"/>
          <w:sz w:val="22"/>
        </w:rPr>
        <w:t>Bezoeka</w:t>
      </w:r>
      <w:r w:rsidR="00C92ED9" w:rsidRPr="00F76F99">
        <w:rPr>
          <w:rFonts w:ascii="Arial" w:hAnsi="Arial" w:cs="Arial"/>
          <w:snapToGrid w:val="0"/>
          <w:sz w:val="22"/>
        </w:rPr>
        <w:t>dres</w:t>
      </w:r>
      <w:r w:rsidR="00DC2A2B">
        <w:rPr>
          <w:rFonts w:ascii="Arial" w:hAnsi="Arial" w:cs="Arial"/>
          <w:snapToGrid w:val="0"/>
          <w:sz w:val="22"/>
        </w:rPr>
        <w:tab/>
      </w:r>
      <w:r w:rsidR="00DC2A2B">
        <w:rPr>
          <w:rFonts w:ascii="Arial" w:hAnsi="Arial" w:cs="Arial"/>
          <w:snapToGrid w:val="0"/>
          <w:sz w:val="22"/>
        </w:rPr>
        <w:tab/>
      </w:r>
      <w:r w:rsidR="00DC2A2B">
        <w:rPr>
          <w:rFonts w:ascii="Arial" w:hAnsi="Arial" w:cs="Arial"/>
          <w:snapToGrid w:val="0"/>
          <w:sz w:val="22"/>
        </w:rPr>
        <w:tab/>
      </w:r>
      <w:r w:rsidR="009472F3">
        <w:rPr>
          <w:rFonts w:ascii="Arial" w:hAnsi="Arial" w:cs="Arial"/>
          <w:snapToGrid w:val="0"/>
          <w:sz w:val="22"/>
        </w:rPr>
        <w:tab/>
      </w:r>
      <w:r w:rsidR="00C92ED9" w:rsidRPr="00F76F99">
        <w:rPr>
          <w:rFonts w:ascii="Arial" w:hAnsi="Arial" w:cs="Arial"/>
          <w:snapToGrid w:val="0"/>
          <w:sz w:val="22"/>
        </w:rPr>
        <w:t>: Oude Lindestraat 70</w:t>
      </w:r>
    </w:p>
    <w:p w:rsidR="00C92ED9" w:rsidRPr="00F76F99" w:rsidRDefault="00DC2A2B" w:rsidP="00C92ED9">
      <w:pPr>
        <w:widowControl w:val="0"/>
        <w:rPr>
          <w:rFonts w:ascii="Arial" w:hAnsi="Arial" w:cs="Arial"/>
          <w:snapToGrid w:val="0"/>
          <w:sz w:val="22"/>
        </w:rPr>
      </w:pPr>
      <w:r>
        <w:rPr>
          <w:rFonts w:ascii="Arial" w:hAnsi="Arial" w:cs="Arial"/>
          <w:snapToGrid w:val="0"/>
          <w:sz w:val="22"/>
        </w:rPr>
        <w:tab/>
      </w:r>
      <w:r w:rsidR="00AE5B1C">
        <w:rPr>
          <w:rFonts w:ascii="Arial" w:hAnsi="Arial" w:cs="Arial"/>
          <w:snapToGrid w:val="0"/>
          <w:sz w:val="22"/>
        </w:rPr>
        <w:tab/>
      </w:r>
      <w:r>
        <w:rPr>
          <w:rFonts w:ascii="Arial" w:hAnsi="Arial" w:cs="Arial"/>
          <w:snapToGrid w:val="0"/>
          <w:sz w:val="22"/>
        </w:rPr>
        <w:tab/>
      </w:r>
      <w:r>
        <w:rPr>
          <w:rFonts w:ascii="Arial" w:hAnsi="Arial" w:cs="Arial"/>
          <w:snapToGrid w:val="0"/>
          <w:sz w:val="22"/>
        </w:rPr>
        <w:tab/>
      </w:r>
      <w:r w:rsidR="009472F3">
        <w:rPr>
          <w:rFonts w:ascii="Arial" w:hAnsi="Arial" w:cs="Arial"/>
          <w:snapToGrid w:val="0"/>
          <w:sz w:val="22"/>
        </w:rPr>
        <w:tab/>
      </w:r>
      <w:r w:rsidR="00C92ED9" w:rsidRPr="00F76F99">
        <w:rPr>
          <w:rFonts w:ascii="Arial" w:hAnsi="Arial" w:cs="Arial"/>
          <w:snapToGrid w:val="0"/>
          <w:sz w:val="22"/>
        </w:rPr>
        <w:t>: Heerlen</w:t>
      </w:r>
    </w:p>
    <w:p w:rsidR="00C92ED9" w:rsidRPr="00F76F99" w:rsidRDefault="00C92ED9" w:rsidP="00C92ED9">
      <w:pPr>
        <w:widowControl w:val="0"/>
        <w:rPr>
          <w:rFonts w:ascii="Arial" w:hAnsi="Arial" w:cs="Arial"/>
          <w:snapToGrid w:val="0"/>
          <w:sz w:val="22"/>
        </w:rPr>
      </w:pPr>
      <w:r w:rsidRPr="00F76F99">
        <w:rPr>
          <w:rFonts w:ascii="Arial" w:hAnsi="Arial" w:cs="Arial"/>
          <w:snapToGrid w:val="0"/>
          <w:sz w:val="22"/>
        </w:rPr>
        <w:t>Postadres</w:t>
      </w:r>
      <w:r w:rsidR="00DC2A2B">
        <w:rPr>
          <w:rFonts w:ascii="Arial" w:hAnsi="Arial" w:cs="Arial"/>
          <w:snapToGrid w:val="0"/>
          <w:sz w:val="22"/>
        </w:rPr>
        <w:tab/>
      </w:r>
      <w:r w:rsidR="00DC2A2B">
        <w:rPr>
          <w:rFonts w:ascii="Arial" w:hAnsi="Arial" w:cs="Arial"/>
          <w:snapToGrid w:val="0"/>
          <w:sz w:val="22"/>
        </w:rPr>
        <w:tab/>
      </w:r>
      <w:r w:rsidR="00DC2A2B">
        <w:rPr>
          <w:rFonts w:ascii="Arial" w:hAnsi="Arial" w:cs="Arial"/>
          <w:snapToGrid w:val="0"/>
          <w:sz w:val="22"/>
        </w:rPr>
        <w:tab/>
      </w:r>
      <w:r w:rsidR="009472F3">
        <w:rPr>
          <w:rFonts w:ascii="Arial" w:hAnsi="Arial" w:cs="Arial"/>
          <w:snapToGrid w:val="0"/>
          <w:sz w:val="22"/>
        </w:rPr>
        <w:tab/>
      </w:r>
      <w:r w:rsidRPr="00F76F99">
        <w:rPr>
          <w:rFonts w:ascii="Arial" w:hAnsi="Arial" w:cs="Arial"/>
          <w:snapToGrid w:val="0"/>
          <w:sz w:val="22"/>
        </w:rPr>
        <w:t>: Postbus 4490</w:t>
      </w:r>
    </w:p>
    <w:p w:rsidR="00C92ED9" w:rsidRPr="00F76F99" w:rsidRDefault="00DC2A2B" w:rsidP="00AE5B1C">
      <w:pPr>
        <w:widowControl w:val="0"/>
        <w:ind w:firstLine="708"/>
        <w:rPr>
          <w:rFonts w:ascii="Arial" w:hAnsi="Arial" w:cs="Arial"/>
          <w:snapToGrid w:val="0"/>
          <w:sz w:val="22"/>
        </w:rPr>
      </w:pP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sidR="009472F3">
        <w:rPr>
          <w:rFonts w:ascii="Arial" w:hAnsi="Arial" w:cs="Arial"/>
          <w:snapToGrid w:val="0"/>
          <w:sz w:val="22"/>
        </w:rPr>
        <w:tab/>
      </w:r>
      <w:r w:rsidR="00C92ED9" w:rsidRPr="00F76F99">
        <w:rPr>
          <w:rFonts w:ascii="Arial" w:hAnsi="Arial" w:cs="Arial"/>
          <w:snapToGrid w:val="0"/>
          <w:sz w:val="22"/>
        </w:rPr>
        <w:t>: 6401 CZ Heerlen</w:t>
      </w:r>
    </w:p>
    <w:p w:rsidR="00C92ED9" w:rsidRPr="00F76F99" w:rsidRDefault="00C92ED9" w:rsidP="00C92ED9">
      <w:pPr>
        <w:widowControl w:val="0"/>
        <w:rPr>
          <w:rFonts w:ascii="Arial" w:hAnsi="Arial" w:cs="Arial"/>
          <w:snapToGrid w:val="0"/>
          <w:sz w:val="22"/>
        </w:rPr>
      </w:pPr>
      <w:r w:rsidRPr="00F76F99">
        <w:rPr>
          <w:rFonts w:ascii="Arial" w:hAnsi="Arial" w:cs="Arial"/>
          <w:snapToGrid w:val="0"/>
          <w:sz w:val="22"/>
        </w:rPr>
        <w:t>Telefoon</w:t>
      </w:r>
      <w:r w:rsidR="00AE5B1C">
        <w:rPr>
          <w:rFonts w:ascii="Arial" w:hAnsi="Arial" w:cs="Arial"/>
          <w:snapToGrid w:val="0"/>
          <w:sz w:val="22"/>
        </w:rPr>
        <w:tab/>
      </w:r>
      <w:r w:rsidR="00DC2A2B">
        <w:rPr>
          <w:rFonts w:ascii="Arial" w:hAnsi="Arial" w:cs="Arial"/>
          <w:snapToGrid w:val="0"/>
          <w:sz w:val="22"/>
        </w:rPr>
        <w:tab/>
      </w:r>
      <w:r w:rsidR="00DC2A2B">
        <w:rPr>
          <w:rFonts w:ascii="Arial" w:hAnsi="Arial" w:cs="Arial"/>
          <w:snapToGrid w:val="0"/>
          <w:sz w:val="22"/>
        </w:rPr>
        <w:tab/>
      </w:r>
      <w:r w:rsidR="009472F3">
        <w:rPr>
          <w:rFonts w:ascii="Arial" w:hAnsi="Arial" w:cs="Arial"/>
          <w:snapToGrid w:val="0"/>
          <w:sz w:val="22"/>
        </w:rPr>
        <w:tab/>
      </w:r>
      <w:r w:rsidRPr="00F76F99">
        <w:rPr>
          <w:rFonts w:ascii="Arial" w:hAnsi="Arial" w:cs="Arial"/>
          <w:snapToGrid w:val="0"/>
          <w:sz w:val="22"/>
        </w:rPr>
        <w:t>: 045 579</w:t>
      </w:r>
      <w:r w:rsidR="00881184">
        <w:rPr>
          <w:rFonts w:ascii="Arial" w:hAnsi="Arial" w:cs="Arial"/>
          <w:snapToGrid w:val="0"/>
          <w:sz w:val="22"/>
        </w:rPr>
        <w:t>9</w:t>
      </w:r>
      <w:r w:rsidRPr="00F76F99">
        <w:rPr>
          <w:rFonts w:ascii="Arial" w:hAnsi="Arial" w:cs="Arial"/>
          <w:snapToGrid w:val="0"/>
          <w:sz w:val="22"/>
        </w:rPr>
        <w:t>111/</w:t>
      </w:r>
      <w:r w:rsidR="00914A00">
        <w:rPr>
          <w:rFonts w:ascii="Arial" w:hAnsi="Arial" w:cs="Arial"/>
          <w:snapToGrid w:val="0"/>
          <w:sz w:val="22"/>
        </w:rPr>
        <w:t xml:space="preserve"> 045 </w:t>
      </w:r>
      <w:r w:rsidRPr="00F76F99">
        <w:rPr>
          <w:rFonts w:ascii="Arial" w:hAnsi="Arial" w:cs="Arial"/>
          <w:snapToGrid w:val="0"/>
          <w:sz w:val="22"/>
        </w:rPr>
        <w:t>5798192 ABP BRD</w:t>
      </w:r>
    </w:p>
    <w:p w:rsidR="00C92ED9" w:rsidRPr="00044C00" w:rsidRDefault="00C92ED9" w:rsidP="00C92ED9">
      <w:pPr>
        <w:widowControl w:val="0"/>
        <w:rPr>
          <w:rFonts w:ascii="Arial" w:hAnsi="Arial" w:cs="Arial"/>
          <w:snapToGrid w:val="0"/>
          <w:sz w:val="22"/>
        </w:rPr>
      </w:pPr>
      <w:r w:rsidRPr="00F76F99">
        <w:rPr>
          <w:rFonts w:ascii="Arial" w:hAnsi="Arial" w:cs="Arial"/>
          <w:snapToGrid w:val="0"/>
          <w:sz w:val="22"/>
        </w:rPr>
        <w:t>Telefoon</w:t>
      </w:r>
      <w:r w:rsidR="00AE5B1C">
        <w:rPr>
          <w:rFonts w:ascii="Arial" w:hAnsi="Arial" w:cs="Arial"/>
          <w:snapToGrid w:val="0"/>
          <w:sz w:val="22"/>
        </w:rPr>
        <w:tab/>
      </w:r>
      <w:r w:rsidR="00DC2A2B">
        <w:rPr>
          <w:rFonts w:ascii="Arial" w:hAnsi="Arial" w:cs="Arial"/>
          <w:snapToGrid w:val="0"/>
          <w:sz w:val="22"/>
        </w:rPr>
        <w:tab/>
      </w:r>
      <w:r w:rsidR="00DC2A2B">
        <w:rPr>
          <w:rFonts w:ascii="Arial" w:hAnsi="Arial" w:cs="Arial"/>
          <w:snapToGrid w:val="0"/>
          <w:sz w:val="22"/>
        </w:rPr>
        <w:tab/>
      </w:r>
      <w:r w:rsidR="009472F3">
        <w:rPr>
          <w:rFonts w:ascii="Arial" w:hAnsi="Arial" w:cs="Arial"/>
          <w:snapToGrid w:val="0"/>
          <w:sz w:val="22"/>
        </w:rPr>
        <w:tab/>
      </w:r>
      <w:r w:rsidRPr="00044C00">
        <w:rPr>
          <w:rFonts w:ascii="Arial" w:hAnsi="Arial" w:cs="Arial"/>
          <w:snapToGrid w:val="0"/>
          <w:sz w:val="22"/>
        </w:rPr>
        <w:t>: 04</w:t>
      </w:r>
      <w:r w:rsidR="00DA3B67">
        <w:rPr>
          <w:rFonts w:ascii="Arial" w:hAnsi="Arial" w:cs="Arial"/>
          <w:snapToGrid w:val="0"/>
          <w:sz w:val="22"/>
        </w:rPr>
        <w:t>5 5796555 UWV</w:t>
      </w:r>
      <w:r w:rsidRPr="00044C00">
        <w:rPr>
          <w:rFonts w:ascii="Arial" w:hAnsi="Arial" w:cs="Arial"/>
          <w:snapToGrid w:val="0"/>
          <w:sz w:val="22"/>
        </w:rPr>
        <w:t>/ afdeling WW</w:t>
      </w:r>
    </w:p>
    <w:p w:rsidR="00C92ED9" w:rsidRPr="00044C00" w:rsidRDefault="00C92ED9" w:rsidP="009472F3">
      <w:pPr>
        <w:widowControl w:val="0"/>
        <w:ind w:left="3540" w:hanging="3540"/>
        <w:rPr>
          <w:rFonts w:ascii="Arial" w:hAnsi="Arial" w:cs="Arial"/>
          <w:snapToGrid w:val="0"/>
          <w:sz w:val="22"/>
        </w:rPr>
      </w:pPr>
      <w:r w:rsidRPr="00044C00">
        <w:rPr>
          <w:rFonts w:ascii="Arial" w:hAnsi="Arial" w:cs="Arial"/>
          <w:snapToGrid w:val="0"/>
          <w:sz w:val="22"/>
        </w:rPr>
        <w:t>Bijzonderheden</w:t>
      </w:r>
      <w:r w:rsidR="00DC2A2B">
        <w:rPr>
          <w:rFonts w:ascii="Arial" w:hAnsi="Arial" w:cs="Arial"/>
          <w:snapToGrid w:val="0"/>
          <w:sz w:val="22"/>
        </w:rPr>
        <w:tab/>
      </w:r>
      <w:r w:rsidRPr="00044C00">
        <w:rPr>
          <w:rFonts w:ascii="Arial" w:hAnsi="Arial" w:cs="Arial"/>
          <w:snapToGrid w:val="0"/>
          <w:sz w:val="22"/>
        </w:rPr>
        <w:t>:</w:t>
      </w:r>
      <w:r w:rsidR="000627AC">
        <w:rPr>
          <w:rFonts w:ascii="Arial" w:hAnsi="Arial" w:cs="Arial"/>
          <w:snapToGrid w:val="0"/>
          <w:sz w:val="22"/>
        </w:rPr>
        <w:t xml:space="preserve"> </w:t>
      </w:r>
      <w:r w:rsidR="009472F3">
        <w:rPr>
          <w:rFonts w:ascii="Arial" w:hAnsi="Arial" w:cs="Arial"/>
          <w:snapToGrid w:val="0"/>
          <w:sz w:val="22"/>
        </w:rPr>
        <w:t>c</w:t>
      </w:r>
      <w:r w:rsidR="00DC2A2B">
        <w:rPr>
          <w:rFonts w:ascii="Arial" w:hAnsi="Arial" w:cs="Arial"/>
          <w:snapToGrid w:val="0"/>
          <w:sz w:val="22"/>
        </w:rPr>
        <w:t>ontact opnemen i</w:t>
      </w:r>
      <w:r w:rsidRPr="00044C00">
        <w:rPr>
          <w:rFonts w:ascii="Arial" w:hAnsi="Arial" w:cs="Arial"/>
          <w:snapToGrid w:val="0"/>
          <w:sz w:val="22"/>
        </w:rPr>
        <w:t>ndien men van mening is dat het overlijden van een (ge</w:t>
      </w:r>
      <w:r w:rsidR="00566A54">
        <w:rPr>
          <w:rFonts w:ascii="Arial" w:hAnsi="Arial" w:cs="Arial"/>
          <w:snapToGrid w:val="0"/>
          <w:sz w:val="22"/>
        </w:rPr>
        <w:t>wezen) militair het</w:t>
      </w:r>
      <w:r w:rsidR="00DC2A2B">
        <w:rPr>
          <w:rFonts w:ascii="Arial" w:hAnsi="Arial" w:cs="Arial"/>
          <w:snapToGrid w:val="0"/>
          <w:sz w:val="22"/>
        </w:rPr>
        <w:t xml:space="preserve"> </w:t>
      </w:r>
      <w:r w:rsidRPr="00044C00">
        <w:rPr>
          <w:rFonts w:ascii="Arial" w:hAnsi="Arial" w:cs="Arial"/>
          <w:snapToGrid w:val="0"/>
          <w:sz w:val="22"/>
        </w:rPr>
        <w:t>gevolg</w:t>
      </w:r>
      <w:r w:rsidR="00DA3B67">
        <w:rPr>
          <w:rFonts w:ascii="Arial" w:hAnsi="Arial" w:cs="Arial"/>
          <w:snapToGrid w:val="0"/>
          <w:sz w:val="22"/>
        </w:rPr>
        <w:t xml:space="preserve"> zou kunnen zijn van ziekte of </w:t>
      </w:r>
      <w:r w:rsidRPr="00044C00">
        <w:rPr>
          <w:rFonts w:ascii="Arial" w:hAnsi="Arial" w:cs="Arial"/>
          <w:snapToGrid w:val="0"/>
          <w:sz w:val="22"/>
        </w:rPr>
        <w:t>g</w:t>
      </w:r>
      <w:r w:rsidR="00566A54">
        <w:rPr>
          <w:rFonts w:ascii="Arial" w:hAnsi="Arial" w:cs="Arial"/>
          <w:snapToGrid w:val="0"/>
          <w:sz w:val="22"/>
        </w:rPr>
        <w:t xml:space="preserve">ebrek opgelopen in en </w:t>
      </w:r>
      <w:r w:rsidR="00566A54" w:rsidRPr="00BB0EB2">
        <w:rPr>
          <w:rFonts w:ascii="Arial" w:hAnsi="Arial" w:cs="Arial"/>
          <w:snapToGrid w:val="0"/>
          <w:sz w:val="22"/>
        </w:rPr>
        <w:t>door de</w:t>
      </w:r>
      <w:r w:rsidR="00566A54" w:rsidRPr="00566A54">
        <w:rPr>
          <w:rFonts w:ascii="Arial" w:hAnsi="Arial" w:cs="Arial"/>
          <w:snapToGrid w:val="0"/>
          <w:color w:val="FF0000"/>
          <w:sz w:val="22"/>
        </w:rPr>
        <w:t xml:space="preserve"> </w:t>
      </w:r>
      <w:r w:rsidRPr="00044C00">
        <w:rPr>
          <w:rFonts w:ascii="Arial" w:hAnsi="Arial" w:cs="Arial"/>
          <w:snapToGrid w:val="0"/>
          <w:sz w:val="22"/>
        </w:rPr>
        <w:t>dienst.</w:t>
      </w:r>
      <w:r w:rsidR="00DC2A2B">
        <w:rPr>
          <w:rFonts w:ascii="Arial" w:hAnsi="Arial" w:cs="Arial"/>
          <w:snapToGrid w:val="0"/>
          <w:sz w:val="22"/>
        </w:rPr>
        <w:t xml:space="preserve"> </w:t>
      </w:r>
      <w:r w:rsidRPr="00044C00">
        <w:rPr>
          <w:rFonts w:ascii="Arial" w:hAnsi="Arial" w:cs="Arial"/>
          <w:snapToGrid w:val="0"/>
          <w:sz w:val="22"/>
        </w:rPr>
        <w:t>Bij gewezen militairen schriftelijk aanvragen. Bij actief dienende</w:t>
      </w:r>
      <w:r w:rsidR="003B7F2D">
        <w:rPr>
          <w:rFonts w:ascii="Arial" w:hAnsi="Arial" w:cs="Arial"/>
          <w:snapToGrid w:val="0"/>
          <w:sz w:val="22"/>
        </w:rPr>
        <w:t xml:space="preserve"> </w:t>
      </w:r>
      <w:r w:rsidRPr="00044C00">
        <w:rPr>
          <w:rFonts w:ascii="Arial" w:hAnsi="Arial" w:cs="Arial"/>
          <w:snapToGrid w:val="0"/>
          <w:sz w:val="22"/>
        </w:rPr>
        <w:t>militairen automatische procedure.</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____________________________________________________________________________</w:t>
      </w:r>
    </w:p>
    <w:p w:rsidR="00C92ED9" w:rsidRPr="00044C00" w:rsidRDefault="00C92ED9" w:rsidP="00C92ED9">
      <w:pPr>
        <w:widowControl w:val="0"/>
        <w:rPr>
          <w:rFonts w:ascii="Arial" w:hAnsi="Arial" w:cs="Arial"/>
          <w:snapToGrid w:val="0"/>
          <w:sz w:val="22"/>
        </w:rPr>
      </w:pPr>
    </w:p>
    <w:p w:rsidR="00A92036" w:rsidRDefault="00A92036">
      <w:pPr>
        <w:rPr>
          <w:rFonts w:ascii="Arial" w:hAnsi="Arial" w:cs="Arial"/>
          <w:snapToGrid w:val="0"/>
          <w:sz w:val="22"/>
        </w:rPr>
      </w:pPr>
      <w:r>
        <w:rPr>
          <w:rFonts w:ascii="Arial" w:hAnsi="Arial" w:cs="Arial"/>
          <w:snapToGrid w:val="0"/>
          <w:sz w:val="22"/>
        </w:rPr>
        <w:br w:type="page"/>
      </w:r>
    </w:p>
    <w:p w:rsidR="00AE5B1C" w:rsidRPr="00044C00" w:rsidRDefault="00AE5B1C" w:rsidP="00C92ED9">
      <w:pPr>
        <w:widowControl w:val="0"/>
        <w:rPr>
          <w:rFonts w:ascii="Arial" w:hAnsi="Arial" w:cs="Arial"/>
          <w:snapToGrid w:val="0"/>
          <w:sz w:val="22"/>
        </w:rPr>
      </w:pPr>
    </w:p>
    <w:p w:rsidR="009472F3" w:rsidRPr="00044C00" w:rsidRDefault="009472F3" w:rsidP="009472F3">
      <w:pPr>
        <w:pStyle w:val="BodyText"/>
        <w:widowControl/>
        <w:rPr>
          <w:rFonts w:cs="Arial"/>
        </w:rPr>
      </w:pPr>
      <w:r>
        <w:rPr>
          <w:rFonts w:cs="Arial"/>
        </w:rPr>
        <w:t>11.</w:t>
      </w:r>
      <w:r>
        <w:rPr>
          <w:rFonts w:cs="Arial"/>
        </w:rPr>
        <w:tab/>
      </w:r>
      <w:r w:rsidRPr="00044C00">
        <w:rPr>
          <w:rFonts w:cs="Arial"/>
        </w:rPr>
        <w:t>Algemeen Burgerlijk Pensioenfonds (voorheen Dienst Militaire Pensioenen)</w:t>
      </w:r>
    </w:p>
    <w:p w:rsidR="009472F3" w:rsidRPr="00703701" w:rsidRDefault="009472F3" w:rsidP="009472F3">
      <w:pPr>
        <w:widowControl w:val="0"/>
        <w:rPr>
          <w:rFonts w:ascii="Arial" w:hAnsi="Arial" w:cs="Arial"/>
          <w:snapToGrid w:val="0"/>
          <w:sz w:val="22"/>
        </w:rPr>
      </w:pPr>
      <w:r w:rsidRPr="00751242">
        <w:rPr>
          <w:rFonts w:ascii="Arial" w:hAnsi="Arial" w:cs="Arial"/>
          <w:snapToGrid w:val="0"/>
          <w:sz w:val="22"/>
        </w:rPr>
        <w:t>Naam</w:t>
      </w:r>
      <w:r w:rsidRPr="00751242">
        <w:rPr>
          <w:rFonts w:ascii="Arial" w:hAnsi="Arial" w:cs="Arial"/>
          <w:snapToGrid w:val="0"/>
          <w:sz w:val="22"/>
        </w:rPr>
        <w:tab/>
      </w:r>
      <w:r w:rsidRPr="00751242">
        <w:rPr>
          <w:rFonts w:ascii="Arial" w:hAnsi="Arial" w:cs="Arial"/>
          <w:snapToGrid w:val="0"/>
          <w:sz w:val="22"/>
        </w:rPr>
        <w:tab/>
      </w:r>
      <w:r w:rsidRPr="00751242">
        <w:rPr>
          <w:rFonts w:ascii="Arial" w:hAnsi="Arial" w:cs="Arial"/>
          <w:snapToGrid w:val="0"/>
          <w:sz w:val="22"/>
        </w:rPr>
        <w:tab/>
      </w:r>
      <w:r w:rsidRPr="00751242">
        <w:rPr>
          <w:rFonts w:ascii="Arial" w:hAnsi="Arial" w:cs="Arial"/>
          <w:snapToGrid w:val="0"/>
          <w:sz w:val="22"/>
        </w:rPr>
        <w:tab/>
      </w:r>
      <w:r w:rsidRPr="00751242">
        <w:rPr>
          <w:rFonts w:ascii="Arial" w:hAnsi="Arial" w:cs="Arial"/>
          <w:snapToGrid w:val="0"/>
          <w:sz w:val="22"/>
        </w:rPr>
        <w:tab/>
        <w:t xml:space="preserve">: </w:t>
      </w:r>
      <w:r w:rsidR="006823E5">
        <w:rPr>
          <w:rFonts w:ascii="Arial" w:hAnsi="Arial" w:cs="Arial"/>
          <w:snapToGrid w:val="0"/>
          <w:sz w:val="22"/>
        </w:rPr>
        <w:t xml:space="preserve">Stichting pensioenfonds </w:t>
      </w:r>
      <w:r w:rsidRPr="00751242">
        <w:rPr>
          <w:rFonts w:ascii="Arial" w:hAnsi="Arial" w:cs="Arial"/>
          <w:snapToGrid w:val="0"/>
          <w:sz w:val="22"/>
        </w:rPr>
        <w:t>ABP</w:t>
      </w:r>
    </w:p>
    <w:p w:rsidR="009472F3" w:rsidRPr="00751242" w:rsidRDefault="00AE5B1C" w:rsidP="009472F3">
      <w:pPr>
        <w:widowControl w:val="0"/>
        <w:rPr>
          <w:rFonts w:ascii="Arial" w:hAnsi="Arial" w:cs="Arial"/>
          <w:snapToGrid w:val="0"/>
          <w:sz w:val="22"/>
        </w:rPr>
      </w:pPr>
      <w:r w:rsidRPr="00703701">
        <w:rPr>
          <w:rFonts w:ascii="Arial" w:hAnsi="Arial" w:cs="Arial"/>
          <w:snapToGrid w:val="0"/>
          <w:sz w:val="22"/>
        </w:rPr>
        <w:t>Postad</w:t>
      </w:r>
      <w:r w:rsidR="009472F3" w:rsidRPr="00703701">
        <w:rPr>
          <w:rFonts w:ascii="Arial" w:hAnsi="Arial" w:cs="Arial"/>
          <w:snapToGrid w:val="0"/>
          <w:sz w:val="22"/>
        </w:rPr>
        <w:t>res</w:t>
      </w:r>
      <w:r w:rsidR="009472F3" w:rsidRPr="00751242">
        <w:rPr>
          <w:rFonts w:ascii="Arial" w:hAnsi="Arial" w:cs="Arial"/>
          <w:snapToGrid w:val="0"/>
          <w:sz w:val="22"/>
        </w:rPr>
        <w:tab/>
      </w:r>
      <w:r w:rsidR="009472F3" w:rsidRPr="00751242">
        <w:rPr>
          <w:rFonts w:ascii="Arial" w:hAnsi="Arial" w:cs="Arial"/>
          <w:snapToGrid w:val="0"/>
          <w:sz w:val="22"/>
        </w:rPr>
        <w:tab/>
      </w:r>
      <w:r w:rsidR="009472F3" w:rsidRPr="00751242">
        <w:rPr>
          <w:rFonts w:ascii="Arial" w:hAnsi="Arial" w:cs="Arial"/>
          <w:snapToGrid w:val="0"/>
          <w:sz w:val="22"/>
        </w:rPr>
        <w:tab/>
      </w:r>
      <w:r w:rsidR="009472F3" w:rsidRPr="00751242">
        <w:rPr>
          <w:rFonts w:ascii="Arial" w:hAnsi="Arial" w:cs="Arial"/>
          <w:snapToGrid w:val="0"/>
          <w:sz w:val="22"/>
        </w:rPr>
        <w:tab/>
        <w:t>: Postbus 4804</w:t>
      </w:r>
    </w:p>
    <w:p w:rsidR="009472F3" w:rsidRPr="00415E82" w:rsidRDefault="00AE5B1C" w:rsidP="009472F3">
      <w:pPr>
        <w:widowControl w:val="0"/>
        <w:rPr>
          <w:rFonts w:ascii="Arial" w:hAnsi="Arial" w:cs="Arial"/>
          <w:snapToGrid w:val="0"/>
          <w:sz w:val="22"/>
        </w:rPr>
      </w:pPr>
      <w:r>
        <w:rPr>
          <w:rFonts w:ascii="Arial" w:hAnsi="Arial" w:cs="Arial"/>
          <w:snapToGrid w:val="0"/>
          <w:sz w:val="22"/>
        </w:rPr>
        <w:tab/>
      </w:r>
      <w:r w:rsidR="009472F3">
        <w:rPr>
          <w:rFonts w:ascii="Arial" w:hAnsi="Arial" w:cs="Arial"/>
          <w:snapToGrid w:val="0"/>
          <w:sz w:val="22"/>
        </w:rPr>
        <w:tab/>
      </w:r>
      <w:r w:rsidR="009472F3">
        <w:rPr>
          <w:rFonts w:ascii="Arial" w:hAnsi="Arial" w:cs="Arial"/>
          <w:snapToGrid w:val="0"/>
          <w:sz w:val="22"/>
        </w:rPr>
        <w:tab/>
      </w:r>
      <w:r w:rsidR="009472F3">
        <w:rPr>
          <w:rFonts w:ascii="Arial" w:hAnsi="Arial" w:cs="Arial"/>
          <w:snapToGrid w:val="0"/>
          <w:sz w:val="22"/>
        </w:rPr>
        <w:tab/>
      </w:r>
      <w:r w:rsidR="009472F3">
        <w:rPr>
          <w:rFonts w:ascii="Arial" w:hAnsi="Arial" w:cs="Arial"/>
          <w:snapToGrid w:val="0"/>
          <w:sz w:val="22"/>
        </w:rPr>
        <w:tab/>
      </w:r>
      <w:r w:rsidR="009472F3" w:rsidRPr="00415E82">
        <w:rPr>
          <w:rFonts w:ascii="Arial" w:hAnsi="Arial" w:cs="Arial"/>
          <w:snapToGrid w:val="0"/>
          <w:sz w:val="22"/>
        </w:rPr>
        <w:t>: 6401 JL</w:t>
      </w:r>
      <w:r>
        <w:rPr>
          <w:rFonts w:ascii="Arial" w:hAnsi="Arial" w:cs="Arial"/>
          <w:snapToGrid w:val="0"/>
          <w:sz w:val="22"/>
        </w:rPr>
        <w:t xml:space="preserve"> Heerlen</w:t>
      </w:r>
    </w:p>
    <w:p w:rsidR="009472F3" w:rsidRPr="00F76F99" w:rsidRDefault="00AE5B1C" w:rsidP="009472F3">
      <w:pPr>
        <w:widowControl w:val="0"/>
        <w:rPr>
          <w:rFonts w:ascii="Arial" w:hAnsi="Arial" w:cs="Arial"/>
          <w:snapToGrid w:val="0"/>
          <w:sz w:val="22"/>
        </w:rPr>
      </w:pPr>
      <w:r>
        <w:rPr>
          <w:rFonts w:ascii="Arial" w:hAnsi="Arial" w:cs="Arial"/>
          <w:snapToGrid w:val="0"/>
          <w:sz w:val="22"/>
        </w:rPr>
        <w:t>Telefoon</w:t>
      </w:r>
      <w:r>
        <w:rPr>
          <w:rFonts w:ascii="Arial" w:hAnsi="Arial" w:cs="Arial"/>
          <w:snapToGrid w:val="0"/>
          <w:sz w:val="22"/>
        </w:rPr>
        <w:tab/>
      </w:r>
      <w:r w:rsidR="009472F3">
        <w:rPr>
          <w:rFonts w:ascii="Arial" w:hAnsi="Arial" w:cs="Arial"/>
          <w:snapToGrid w:val="0"/>
          <w:sz w:val="22"/>
        </w:rPr>
        <w:tab/>
      </w:r>
      <w:r w:rsidR="009472F3">
        <w:rPr>
          <w:rFonts w:ascii="Arial" w:hAnsi="Arial" w:cs="Arial"/>
          <w:snapToGrid w:val="0"/>
          <w:sz w:val="22"/>
        </w:rPr>
        <w:tab/>
      </w:r>
      <w:r w:rsidR="009472F3">
        <w:rPr>
          <w:rFonts w:ascii="Arial" w:hAnsi="Arial" w:cs="Arial"/>
          <w:snapToGrid w:val="0"/>
          <w:sz w:val="22"/>
        </w:rPr>
        <w:tab/>
      </w:r>
      <w:r w:rsidR="000627AC">
        <w:rPr>
          <w:rFonts w:ascii="Arial" w:hAnsi="Arial" w:cs="Arial"/>
          <w:snapToGrid w:val="0"/>
          <w:sz w:val="22"/>
        </w:rPr>
        <w:t>: 045 5799111</w:t>
      </w:r>
    </w:p>
    <w:p w:rsidR="009472F3" w:rsidRPr="00F76F99" w:rsidRDefault="009472F3" w:rsidP="009472F3">
      <w:pPr>
        <w:widowControl w:val="0"/>
        <w:ind w:left="3540" w:hanging="3540"/>
        <w:rPr>
          <w:rFonts w:ascii="Arial" w:hAnsi="Arial" w:cs="Arial"/>
          <w:snapToGrid w:val="0"/>
          <w:sz w:val="22"/>
        </w:rPr>
      </w:pPr>
      <w:r w:rsidRPr="00F76F99">
        <w:rPr>
          <w:rFonts w:ascii="Arial" w:hAnsi="Arial" w:cs="Arial"/>
          <w:snapToGrid w:val="0"/>
          <w:sz w:val="22"/>
        </w:rPr>
        <w:t>Bijzonderheden</w:t>
      </w:r>
      <w:r>
        <w:rPr>
          <w:rFonts w:ascii="Arial" w:hAnsi="Arial" w:cs="Arial"/>
          <w:snapToGrid w:val="0"/>
          <w:sz w:val="22"/>
        </w:rPr>
        <w:tab/>
      </w:r>
      <w:r w:rsidRPr="00F76F99">
        <w:rPr>
          <w:rFonts w:ascii="Arial" w:hAnsi="Arial" w:cs="Arial"/>
          <w:snapToGrid w:val="0"/>
          <w:sz w:val="22"/>
        </w:rPr>
        <w:t xml:space="preserve">: </w:t>
      </w:r>
      <w:r w:rsidR="001D0003">
        <w:rPr>
          <w:rFonts w:ascii="Arial" w:hAnsi="Arial" w:cs="Arial"/>
          <w:snapToGrid w:val="0"/>
          <w:sz w:val="22"/>
        </w:rPr>
        <w:t>indien de overledene in Nederland woonachtig was, wordt het ABP geïnformeerd door de gemeente. Indien de overledene in het buitenland woonachtig was zo spoedig mogelijk een</w:t>
      </w:r>
      <w:r w:rsidRPr="00F76F99">
        <w:rPr>
          <w:rFonts w:ascii="Arial" w:hAnsi="Arial" w:cs="Arial"/>
          <w:snapToGrid w:val="0"/>
          <w:sz w:val="22"/>
        </w:rPr>
        <w:t xml:space="preserve"> rouwkaart </w:t>
      </w:r>
      <w:r w:rsidR="001D0003">
        <w:rPr>
          <w:rFonts w:ascii="Arial" w:hAnsi="Arial" w:cs="Arial"/>
          <w:snapToGrid w:val="0"/>
          <w:sz w:val="22"/>
        </w:rPr>
        <w:t xml:space="preserve">versturen </w:t>
      </w:r>
      <w:r w:rsidRPr="00F76F99">
        <w:rPr>
          <w:rFonts w:ascii="Arial" w:hAnsi="Arial" w:cs="Arial"/>
          <w:snapToGrid w:val="0"/>
          <w:sz w:val="22"/>
        </w:rPr>
        <w:t>met vermelding van registratienummer</w:t>
      </w:r>
      <w:r w:rsidR="001D0003">
        <w:rPr>
          <w:rFonts w:ascii="Arial" w:hAnsi="Arial" w:cs="Arial"/>
          <w:snapToGrid w:val="0"/>
          <w:sz w:val="22"/>
        </w:rPr>
        <w:t>.</w:t>
      </w:r>
    </w:p>
    <w:p w:rsidR="009472F3" w:rsidRPr="00F76F99" w:rsidRDefault="009472F3" w:rsidP="009472F3">
      <w:pPr>
        <w:widowControl w:val="0"/>
        <w:rPr>
          <w:rFonts w:ascii="Arial" w:hAnsi="Arial" w:cs="Arial"/>
          <w:snapToGrid w:val="0"/>
          <w:sz w:val="22"/>
        </w:rPr>
      </w:pPr>
      <w:r w:rsidRPr="00F76F99">
        <w:rPr>
          <w:rFonts w:ascii="Arial" w:hAnsi="Arial" w:cs="Arial"/>
          <w:snapToGrid w:val="0"/>
          <w:sz w:val="22"/>
        </w:rPr>
        <w:t>____________________________________________________________________________</w:t>
      </w:r>
    </w:p>
    <w:p w:rsidR="009472F3" w:rsidRPr="00F76F99" w:rsidRDefault="009472F3" w:rsidP="009472F3">
      <w:pPr>
        <w:widowControl w:val="0"/>
        <w:rPr>
          <w:rFonts w:ascii="Arial" w:hAnsi="Arial" w:cs="Arial"/>
          <w:snapToGrid w:val="0"/>
          <w:sz w:val="22"/>
        </w:rPr>
      </w:pPr>
    </w:p>
    <w:p w:rsidR="00C92ED9" w:rsidRPr="00044C00" w:rsidRDefault="003113D0" w:rsidP="00C92ED9">
      <w:pPr>
        <w:pStyle w:val="Heading4"/>
        <w:rPr>
          <w:rFonts w:cs="Arial"/>
          <w:b/>
          <w:u w:val="none"/>
        </w:rPr>
      </w:pPr>
      <w:r>
        <w:rPr>
          <w:rFonts w:cs="Arial"/>
          <w:b/>
          <w:u w:val="none"/>
        </w:rPr>
        <w:t>12.</w:t>
      </w:r>
      <w:r>
        <w:rPr>
          <w:rFonts w:cs="Arial"/>
          <w:b/>
          <w:u w:val="none"/>
        </w:rPr>
        <w:tab/>
      </w:r>
      <w:r w:rsidR="00C92ED9" w:rsidRPr="00044C00">
        <w:rPr>
          <w:rFonts w:cs="Arial"/>
          <w:b/>
          <w:u w:val="none"/>
        </w:rPr>
        <w:t>Algemeen Burgerlijk Pensioenfonds</w:t>
      </w:r>
    </w:p>
    <w:p w:rsidR="00C92ED9" w:rsidRPr="00044C00" w:rsidRDefault="00DA3B67" w:rsidP="00C92ED9">
      <w:pPr>
        <w:widowControl w:val="0"/>
        <w:rPr>
          <w:rFonts w:ascii="Arial" w:hAnsi="Arial" w:cs="Arial"/>
          <w:snapToGrid w:val="0"/>
          <w:sz w:val="22"/>
        </w:rPr>
      </w:pPr>
      <w:r>
        <w:rPr>
          <w:rFonts w:ascii="Arial" w:hAnsi="Arial" w:cs="Arial"/>
          <w:snapToGrid w:val="0"/>
          <w:sz w:val="22"/>
        </w:rPr>
        <w:t>Naam</w:t>
      </w:r>
      <w:r w:rsidR="009472F3">
        <w:rPr>
          <w:rFonts w:ascii="Arial" w:hAnsi="Arial" w:cs="Arial"/>
          <w:snapToGrid w:val="0"/>
          <w:sz w:val="22"/>
        </w:rPr>
        <w:tab/>
      </w:r>
      <w:r w:rsidR="009472F3">
        <w:rPr>
          <w:rFonts w:ascii="Arial" w:hAnsi="Arial" w:cs="Arial"/>
          <w:snapToGrid w:val="0"/>
          <w:sz w:val="22"/>
        </w:rPr>
        <w:tab/>
      </w:r>
      <w:r w:rsidR="009472F3">
        <w:rPr>
          <w:rFonts w:ascii="Arial" w:hAnsi="Arial" w:cs="Arial"/>
          <w:snapToGrid w:val="0"/>
          <w:sz w:val="22"/>
        </w:rPr>
        <w:tab/>
      </w:r>
      <w:r w:rsidR="009472F3">
        <w:rPr>
          <w:rFonts w:ascii="Arial" w:hAnsi="Arial" w:cs="Arial"/>
          <w:snapToGrid w:val="0"/>
          <w:sz w:val="22"/>
        </w:rPr>
        <w:tab/>
      </w:r>
      <w:r w:rsidR="009472F3">
        <w:rPr>
          <w:rFonts w:ascii="Arial" w:hAnsi="Arial" w:cs="Arial"/>
          <w:snapToGrid w:val="0"/>
          <w:sz w:val="22"/>
        </w:rPr>
        <w:tab/>
      </w:r>
      <w:r>
        <w:rPr>
          <w:rFonts w:ascii="Arial" w:hAnsi="Arial" w:cs="Arial"/>
          <w:snapToGrid w:val="0"/>
          <w:sz w:val="22"/>
        </w:rPr>
        <w:t>: ABP</w:t>
      </w:r>
      <w:r w:rsidR="00C92ED9" w:rsidRPr="00044C00">
        <w:rPr>
          <w:rFonts w:ascii="Arial" w:hAnsi="Arial" w:cs="Arial"/>
          <w:snapToGrid w:val="0"/>
          <w:sz w:val="22"/>
        </w:rPr>
        <w:t xml:space="preserve">/ </w:t>
      </w:r>
      <w:r w:rsidR="009472F3">
        <w:rPr>
          <w:rFonts w:ascii="Arial" w:hAnsi="Arial" w:cs="Arial"/>
          <w:snapToGrid w:val="0"/>
          <w:sz w:val="22"/>
        </w:rPr>
        <w:t>A</w:t>
      </w:r>
      <w:r w:rsidR="00C92ED9" w:rsidRPr="00044C00">
        <w:rPr>
          <w:rFonts w:ascii="Arial" w:hAnsi="Arial" w:cs="Arial"/>
          <w:snapToGrid w:val="0"/>
          <w:sz w:val="22"/>
        </w:rPr>
        <w:t xml:space="preserve">fdeling </w:t>
      </w:r>
      <w:r w:rsidR="000627AC">
        <w:rPr>
          <w:rFonts w:ascii="Arial" w:hAnsi="Arial" w:cs="Arial"/>
          <w:snapToGrid w:val="0"/>
          <w:sz w:val="22"/>
        </w:rPr>
        <w:t>Nabestaanden</w:t>
      </w:r>
      <w:r w:rsidR="00235B94">
        <w:rPr>
          <w:rFonts w:ascii="Arial" w:hAnsi="Arial" w:cs="Arial"/>
          <w:snapToGrid w:val="0"/>
          <w:sz w:val="22"/>
        </w:rPr>
        <w:t xml:space="preserve"> </w:t>
      </w:r>
      <w:r w:rsidR="000627AC">
        <w:rPr>
          <w:rFonts w:ascii="Arial" w:hAnsi="Arial" w:cs="Arial"/>
          <w:snapToGrid w:val="0"/>
          <w:sz w:val="22"/>
        </w:rPr>
        <w:t>Pensioen</w:t>
      </w:r>
    </w:p>
    <w:p w:rsidR="00C92ED9" w:rsidRPr="00044C00" w:rsidRDefault="00AE5B1C" w:rsidP="00C92ED9">
      <w:pPr>
        <w:widowControl w:val="0"/>
        <w:rPr>
          <w:rFonts w:ascii="Arial" w:hAnsi="Arial" w:cs="Arial"/>
          <w:snapToGrid w:val="0"/>
          <w:sz w:val="22"/>
        </w:rPr>
      </w:pPr>
      <w:r>
        <w:rPr>
          <w:rFonts w:ascii="Arial" w:hAnsi="Arial" w:cs="Arial"/>
          <w:snapToGrid w:val="0"/>
          <w:sz w:val="22"/>
        </w:rPr>
        <w:t>Posta</w:t>
      </w:r>
      <w:r w:rsidR="00C92ED9" w:rsidRPr="00044C00">
        <w:rPr>
          <w:rFonts w:ascii="Arial" w:hAnsi="Arial" w:cs="Arial"/>
          <w:snapToGrid w:val="0"/>
          <w:sz w:val="22"/>
        </w:rPr>
        <w:t>dres</w:t>
      </w:r>
      <w:r>
        <w:rPr>
          <w:rFonts w:ascii="Arial" w:hAnsi="Arial" w:cs="Arial"/>
          <w:snapToGrid w:val="0"/>
          <w:sz w:val="22"/>
        </w:rPr>
        <w:tab/>
      </w:r>
      <w:r w:rsidR="009472F3">
        <w:rPr>
          <w:rFonts w:ascii="Arial" w:hAnsi="Arial" w:cs="Arial"/>
          <w:snapToGrid w:val="0"/>
          <w:sz w:val="22"/>
        </w:rPr>
        <w:tab/>
      </w:r>
      <w:r w:rsidR="009472F3">
        <w:rPr>
          <w:rFonts w:ascii="Arial" w:hAnsi="Arial" w:cs="Arial"/>
          <w:snapToGrid w:val="0"/>
          <w:sz w:val="22"/>
        </w:rPr>
        <w:tab/>
      </w:r>
      <w:r w:rsidR="009472F3">
        <w:rPr>
          <w:rFonts w:ascii="Arial" w:hAnsi="Arial" w:cs="Arial"/>
          <w:snapToGrid w:val="0"/>
          <w:sz w:val="22"/>
        </w:rPr>
        <w:tab/>
      </w:r>
      <w:r w:rsidR="00C92ED9" w:rsidRPr="00044C00">
        <w:rPr>
          <w:rFonts w:ascii="Arial" w:hAnsi="Arial" w:cs="Arial"/>
          <w:snapToGrid w:val="0"/>
          <w:sz w:val="22"/>
        </w:rPr>
        <w:t>: Postbus 4803</w:t>
      </w:r>
    </w:p>
    <w:p w:rsidR="00C92ED9" w:rsidRPr="00044C00" w:rsidRDefault="00AE5B1C" w:rsidP="00C92ED9">
      <w:pPr>
        <w:widowControl w:val="0"/>
        <w:rPr>
          <w:rFonts w:ascii="Arial" w:hAnsi="Arial" w:cs="Arial"/>
          <w:snapToGrid w:val="0"/>
          <w:sz w:val="22"/>
        </w:rPr>
      </w:pPr>
      <w:r>
        <w:rPr>
          <w:rFonts w:ascii="Arial" w:hAnsi="Arial" w:cs="Arial"/>
          <w:snapToGrid w:val="0"/>
          <w:sz w:val="22"/>
        </w:rPr>
        <w:tab/>
      </w:r>
      <w:r w:rsidR="009472F3">
        <w:rPr>
          <w:rFonts w:ascii="Arial" w:hAnsi="Arial" w:cs="Arial"/>
          <w:snapToGrid w:val="0"/>
          <w:sz w:val="22"/>
        </w:rPr>
        <w:tab/>
      </w:r>
      <w:r w:rsidR="009472F3">
        <w:rPr>
          <w:rFonts w:ascii="Arial" w:hAnsi="Arial" w:cs="Arial"/>
          <w:snapToGrid w:val="0"/>
          <w:sz w:val="22"/>
        </w:rPr>
        <w:tab/>
      </w:r>
      <w:r w:rsidR="009472F3">
        <w:rPr>
          <w:rFonts w:ascii="Arial" w:hAnsi="Arial" w:cs="Arial"/>
          <w:snapToGrid w:val="0"/>
          <w:sz w:val="22"/>
        </w:rPr>
        <w:tab/>
      </w:r>
      <w:r w:rsidR="009472F3">
        <w:rPr>
          <w:rFonts w:ascii="Arial" w:hAnsi="Arial" w:cs="Arial"/>
          <w:snapToGrid w:val="0"/>
          <w:sz w:val="22"/>
        </w:rPr>
        <w:tab/>
      </w:r>
      <w:r w:rsidR="00C92ED9" w:rsidRPr="00044C00">
        <w:rPr>
          <w:rFonts w:ascii="Arial" w:hAnsi="Arial" w:cs="Arial"/>
          <w:snapToGrid w:val="0"/>
          <w:sz w:val="22"/>
        </w:rPr>
        <w:t>: 6401 JL</w:t>
      </w:r>
      <w:r>
        <w:rPr>
          <w:rFonts w:ascii="Arial" w:hAnsi="Arial" w:cs="Arial"/>
          <w:snapToGrid w:val="0"/>
          <w:sz w:val="22"/>
        </w:rPr>
        <w:t xml:space="preserve"> </w:t>
      </w:r>
      <w:r w:rsidR="00C92ED9" w:rsidRPr="00044C00">
        <w:rPr>
          <w:rFonts w:ascii="Arial" w:hAnsi="Arial" w:cs="Arial"/>
          <w:snapToGrid w:val="0"/>
          <w:sz w:val="22"/>
        </w:rPr>
        <w:t>Heerlen</w:t>
      </w:r>
    </w:p>
    <w:p w:rsidR="00C92ED9" w:rsidRPr="00044C00" w:rsidRDefault="00686DFA" w:rsidP="00C92ED9">
      <w:pPr>
        <w:widowControl w:val="0"/>
        <w:rPr>
          <w:rFonts w:ascii="Arial" w:hAnsi="Arial" w:cs="Arial"/>
          <w:snapToGrid w:val="0"/>
          <w:sz w:val="22"/>
        </w:rPr>
      </w:pPr>
      <w:r>
        <w:rPr>
          <w:rFonts w:ascii="Arial" w:hAnsi="Arial" w:cs="Arial"/>
          <w:snapToGrid w:val="0"/>
          <w:sz w:val="22"/>
        </w:rPr>
        <w:t>Telefoon</w:t>
      </w:r>
      <w:r w:rsidR="009472F3">
        <w:rPr>
          <w:rFonts w:ascii="Arial" w:hAnsi="Arial" w:cs="Arial"/>
          <w:snapToGrid w:val="0"/>
          <w:sz w:val="22"/>
        </w:rPr>
        <w:tab/>
      </w:r>
      <w:r w:rsidR="009472F3">
        <w:rPr>
          <w:rFonts w:ascii="Arial" w:hAnsi="Arial" w:cs="Arial"/>
          <w:snapToGrid w:val="0"/>
          <w:sz w:val="22"/>
        </w:rPr>
        <w:tab/>
      </w:r>
      <w:r w:rsidR="009472F3">
        <w:rPr>
          <w:rFonts w:ascii="Arial" w:hAnsi="Arial" w:cs="Arial"/>
          <w:snapToGrid w:val="0"/>
          <w:sz w:val="22"/>
        </w:rPr>
        <w:tab/>
      </w:r>
      <w:r w:rsidR="009472F3">
        <w:rPr>
          <w:rFonts w:ascii="Arial" w:hAnsi="Arial" w:cs="Arial"/>
          <w:snapToGrid w:val="0"/>
          <w:sz w:val="22"/>
        </w:rPr>
        <w:tab/>
      </w:r>
      <w:r w:rsidR="00C92ED9" w:rsidRPr="00044C00">
        <w:rPr>
          <w:rFonts w:ascii="Arial" w:hAnsi="Arial" w:cs="Arial"/>
          <w:snapToGrid w:val="0"/>
          <w:sz w:val="22"/>
        </w:rPr>
        <w:t>: 045 579</w:t>
      </w:r>
      <w:r w:rsidR="000627AC">
        <w:rPr>
          <w:rFonts w:ascii="Arial" w:hAnsi="Arial" w:cs="Arial"/>
          <w:snapToGrid w:val="0"/>
          <w:sz w:val="22"/>
        </w:rPr>
        <w:t>6265</w:t>
      </w:r>
    </w:p>
    <w:p w:rsidR="00150986" w:rsidRDefault="00C92ED9" w:rsidP="00150986">
      <w:pPr>
        <w:widowControl w:val="0"/>
        <w:ind w:left="3540" w:hanging="3540"/>
        <w:rPr>
          <w:rFonts w:ascii="Arial" w:hAnsi="Arial" w:cs="Arial"/>
          <w:snapToGrid w:val="0"/>
          <w:sz w:val="22"/>
        </w:rPr>
      </w:pPr>
      <w:r w:rsidRPr="00044C00">
        <w:rPr>
          <w:rFonts w:ascii="Arial" w:hAnsi="Arial" w:cs="Arial"/>
          <w:snapToGrid w:val="0"/>
          <w:sz w:val="22"/>
        </w:rPr>
        <w:t>Bijzonderheden</w:t>
      </w:r>
      <w:r w:rsidR="009472F3">
        <w:rPr>
          <w:rFonts w:ascii="Arial" w:hAnsi="Arial" w:cs="Arial"/>
          <w:snapToGrid w:val="0"/>
          <w:sz w:val="22"/>
        </w:rPr>
        <w:tab/>
      </w:r>
      <w:r w:rsidRPr="00044C00">
        <w:rPr>
          <w:rFonts w:ascii="Arial" w:hAnsi="Arial" w:cs="Arial"/>
          <w:snapToGrid w:val="0"/>
          <w:sz w:val="22"/>
        </w:rPr>
        <w:t xml:space="preserve">: </w:t>
      </w:r>
      <w:r w:rsidR="00150986">
        <w:rPr>
          <w:rFonts w:ascii="Arial" w:hAnsi="Arial" w:cs="Arial"/>
          <w:snapToGrid w:val="0"/>
          <w:sz w:val="22"/>
        </w:rPr>
        <w:t>indien de overledene in Nederland woonachtig was, wordt het ABP geïnformeerd door de gemeente. Indien de overledene in het buitenland woonachtig was zo spoedig mogelijk een</w:t>
      </w:r>
      <w:r w:rsidR="00150986" w:rsidRPr="00F76F99">
        <w:rPr>
          <w:rFonts w:ascii="Arial" w:hAnsi="Arial" w:cs="Arial"/>
          <w:snapToGrid w:val="0"/>
          <w:sz w:val="22"/>
        </w:rPr>
        <w:t xml:space="preserve"> rouwkaart </w:t>
      </w:r>
      <w:r w:rsidR="00150986">
        <w:rPr>
          <w:rFonts w:ascii="Arial" w:hAnsi="Arial" w:cs="Arial"/>
          <w:snapToGrid w:val="0"/>
          <w:sz w:val="22"/>
        </w:rPr>
        <w:t xml:space="preserve">versturen </w:t>
      </w:r>
      <w:r w:rsidR="00150986" w:rsidRPr="00F76F99">
        <w:rPr>
          <w:rFonts w:ascii="Arial" w:hAnsi="Arial" w:cs="Arial"/>
          <w:snapToGrid w:val="0"/>
          <w:sz w:val="22"/>
        </w:rPr>
        <w:t>met vermelding van registratienummer</w:t>
      </w:r>
      <w:r w:rsidR="00150986">
        <w:rPr>
          <w:rFonts w:ascii="Arial" w:hAnsi="Arial" w:cs="Arial"/>
          <w:snapToGrid w:val="0"/>
          <w:sz w:val="22"/>
        </w:rPr>
        <w:t>.</w:t>
      </w:r>
    </w:p>
    <w:p w:rsidR="00A92036" w:rsidRDefault="00A92036" w:rsidP="00150986">
      <w:pPr>
        <w:widowControl w:val="0"/>
        <w:ind w:left="3540" w:hanging="3540"/>
        <w:rPr>
          <w:rFonts w:ascii="Arial" w:hAnsi="Arial" w:cs="Arial"/>
          <w:snapToGrid w:val="0"/>
          <w:sz w:val="22"/>
        </w:rPr>
      </w:pPr>
      <w:r>
        <w:rPr>
          <w:rFonts w:ascii="Arial" w:hAnsi="Arial" w:cs="Arial"/>
          <w:snapToGrid w:val="0"/>
          <w:sz w:val="22"/>
        </w:rPr>
        <w:tab/>
      </w:r>
      <w:hyperlink r:id="rId21" w:history="1">
        <w:r w:rsidRPr="00511CBA">
          <w:rPr>
            <w:rStyle w:val="Hyperlink"/>
            <w:rFonts w:ascii="Arial" w:hAnsi="Arial" w:cs="Arial"/>
            <w:snapToGrid w:val="0"/>
            <w:sz w:val="22"/>
          </w:rPr>
          <w:t>http://www.abp.nl</w:t>
        </w:r>
      </w:hyperlink>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____________________________________________________________________________</w:t>
      </w:r>
    </w:p>
    <w:p w:rsidR="00C92ED9" w:rsidRPr="00F76F99" w:rsidRDefault="00C92ED9" w:rsidP="00C92ED9">
      <w:pPr>
        <w:widowControl w:val="0"/>
        <w:rPr>
          <w:rFonts w:ascii="Arial" w:hAnsi="Arial" w:cs="Arial"/>
          <w:snapToGrid w:val="0"/>
          <w:sz w:val="22"/>
        </w:rPr>
      </w:pPr>
    </w:p>
    <w:p w:rsidR="00C92ED9" w:rsidRPr="00F76F99" w:rsidRDefault="00881184" w:rsidP="00C92ED9">
      <w:pPr>
        <w:pStyle w:val="BodyText2"/>
        <w:rPr>
          <w:rFonts w:cs="Arial"/>
          <w:snapToGrid w:val="0"/>
          <w:u w:val="none"/>
        </w:rPr>
      </w:pPr>
      <w:r>
        <w:rPr>
          <w:rFonts w:cs="Arial"/>
          <w:b/>
          <w:snapToGrid w:val="0"/>
          <w:u w:val="none"/>
        </w:rPr>
        <w:t>1</w:t>
      </w:r>
      <w:r w:rsidR="00A92036">
        <w:rPr>
          <w:rFonts w:cs="Arial"/>
          <w:b/>
          <w:snapToGrid w:val="0"/>
          <w:u w:val="none"/>
        </w:rPr>
        <w:t>3</w:t>
      </w:r>
      <w:r>
        <w:rPr>
          <w:rFonts w:cs="Arial"/>
          <w:b/>
          <w:snapToGrid w:val="0"/>
          <w:u w:val="none"/>
        </w:rPr>
        <w:t>.</w:t>
      </w:r>
      <w:r>
        <w:rPr>
          <w:rFonts w:cs="Arial"/>
          <w:b/>
          <w:snapToGrid w:val="0"/>
          <w:u w:val="none"/>
        </w:rPr>
        <w:tab/>
      </w:r>
      <w:r w:rsidR="00C92ED9" w:rsidRPr="00F76F99">
        <w:rPr>
          <w:rFonts w:cs="Arial"/>
          <w:b/>
          <w:snapToGrid w:val="0"/>
          <w:u w:val="none"/>
        </w:rPr>
        <w:t>Districtskantoor Sociale Verzekeringsbank</w:t>
      </w:r>
      <w:r w:rsidR="00C92ED9" w:rsidRPr="00F76F99">
        <w:rPr>
          <w:rFonts w:cs="Arial"/>
          <w:snapToGrid w:val="0"/>
          <w:u w:val="none"/>
        </w:rPr>
        <w:t xml:space="preserve"> (in</w:t>
      </w:r>
      <w:r w:rsidR="009472F3">
        <w:rPr>
          <w:rFonts w:cs="Arial"/>
          <w:snapToGrid w:val="0"/>
          <w:u w:val="none"/>
        </w:rPr>
        <w:t xml:space="preserve"> </w:t>
      </w:r>
      <w:r w:rsidR="00C92ED9" w:rsidRPr="00F76F99">
        <w:rPr>
          <w:rFonts w:cs="Arial"/>
          <w:snapToGrid w:val="0"/>
          <w:u w:val="none"/>
        </w:rPr>
        <w:t xml:space="preserve">geval van AOW-uitkering, zie </w:t>
      </w:r>
      <w:r>
        <w:rPr>
          <w:rFonts w:cs="Arial"/>
          <w:snapToGrid w:val="0"/>
          <w:u w:val="none"/>
        </w:rPr>
        <w:t>hoofdstuk 17</w:t>
      </w:r>
      <w:r w:rsidR="00C92ED9" w:rsidRPr="00F76F99">
        <w:rPr>
          <w:rFonts w:cs="Arial"/>
          <w:snapToGrid w:val="0"/>
          <w:u w:val="none"/>
        </w:rPr>
        <w:t>).</w:t>
      </w:r>
    </w:p>
    <w:p w:rsidR="00C92ED9" w:rsidRPr="00F76F99" w:rsidRDefault="00C92ED9" w:rsidP="00C92ED9">
      <w:pPr>
        <w:widowControl w:val="0"/>
        <w:rPr>
          <w:rFonts w:ascii="Arial" w:hAnsi="Arial" w:cs="Arial"/>
          <w:snapToGrid w:val="0"/>
          <w:sz w:val="22"/>
        </w:rPr>
      </w:pPr>
      <w:r w:rsidRPr="00F76F99">
        <w:rPr>
          <w:rFonts w:ascii="Arial" w:hAnsi="Arial" w:cs="Arial"/>
          <w:snapToGrid w:val="0"/>
          <w:sz w:val="22"/>
        </w:rPr>
        <w:t>Naam</w:t>
      </w:r>
      <w:r w:rsidR="009472F3">
        <w:rPr>
          <w:rFonts w:ascii="Arial" w:hAnsi="Arial" w:cs="Arial"/>
          <w:snapToGrid w:val="0"/>
          <w:sz w:val="22"/>
        </w:rPr>
        <w:tab/>
      </w:r>
      <w:r w:rsidR="009472F3">
        <w:rPr>
          <w:rFonts w:ascii="Arial" w:hAnsi="Arial" w:cs="Arial"/>
          <w:snapToGrid w:val="0"/>
          <w:sz w:val="22"/>
        </w:rPr>
        <w:tab/>
      </w:r>
      <w:r w:rsidR="009472F3">
        <w:rPr>
          <w:rFonts w:ascii="Arial" w:hAnsi="Arial" w:cs="Arial"/>
          <w:snapToGrid w:val="0"/>
          <w:sz w:val="22"/>
        </w:rPr>
        <w:tab/>
      </w:r>
      <w:r w:rsidR="009472F3">
        <w:rPr>
          <w:rFonts w:ascii="Arial" w:hAnsi="Arial" w:cs="Arial"/>
          <w:snapToGrid w:val="0"/>
          <w:sz w:val="22"/>
        </w:rPr>
        <w:tab/>
      </w:r>
      <w:r w:rsidR="009472F3">
        <w:rPr>
          <w:rFonts w:ascii="Arial" w:hAnsi="Arial" w:cs="Arial"/>
          <w:snapToGrid w:val="0"/>
          <w:sz w:val="22"/>
        </w:rPr>
        <w:tab/>
      </w:r>
      <w:r w:rsidR="0021638F">
        <w:rPr>
          <w:rFonts w:ascii="Arial" w:hAnsi="Arial" w:cs="Arial"/>
          <w:snapToGrid w:val="0"/>
          <w:sz w:val="22"/>
        </w:rPr>
        <w:t xml:space="preserve">: </w:t>
      </w:r>
      <w:r w:rsidR="0021638F" w:rsidRPr="00C83817">
        <w:rPr>
          <w:rFonts w:ascii="Arial" w:hAnsi="Arial" w:cs="Arial"/>
          <w:snapToGrid w:val="0"/>
          <w:color w:val="A6A6A6" w:themeColor="background1" w:themeShade="A6"/>
          <w:sz w:val="22"/>
        </w:rPr>
        <w:t>…………………………………………………………………</w:t>
      </w:r>
    </w:p>
    <w:p w:rsidR="00C92ED9" w:rsidRPr="00F76F99" w:rsidRDefault="00C92ED9" w:rsidP="00C92ED9">
      <w:pPr>
        <w:widowControl w:val="0"/>
        <w:rPr>
          <w:rFonts w:ascii="Arial" w:hAnsi="Arial" w:cs="Arial"/>
          <w:snapToGrid w:val="0"/>
          <w:sz w:val="22"/>
        </w:rPr>
      </w:pPr>
      <w:r w:rsidRPr="00F76F99">
        <w:rPr>
          <w:rFonts w:ascii="Arial" w:hAnsi="Arial" w:cs="Arial"/>
          <w:snapToGrid w:val="0"/>
          <w:sz w:val="22"/>
        </w:rPr>
        <w:t>Adres</w:t>
      </w:r>
      <w:r w:rsidR="009472F3">
        <w:rPr>
          <w:rFonts w:ascii="Arial" w:hAnsi="Arial" w:cs="Arial"/>
          <w:snapToGrid w:val="0"/>
          <w:sz w:val="22"/>
        </w:rPr>
        <w:tab/>
      </w:r>
      <w:r w:rsidR="009472F3">
        <w:rPr>
          <w:rFonts w:ascii="Arial" w:hAnsi="Arial" w:cs="Arial"/>
          <w:snapToGrid w:val="0"/>
          <w:sz w:val="22"/>
        </w:rPr>
        <w:tab/>
      </w:r>
      <w:r w:rsidR="009472F3">
        <w:rPr>
          <w:rFonts w:ascii="Arial" w:hAnsi="Arial" w:cs="Arial"/>
          <w:snapToGrid w:val="0"/>
          <w:sz w:val="22"/>
        </w:rPr>
        <w:tab/>
      </w:r>
      <w:r w:rsidR="009472F3">
        <w:rPr>
          <w:rFonts w:ascii="Arial" w:hAnsi="Arial" w:cs="Arial"/>
          <w:snapToGrid w:val="0"/>
          <w:sz w:val="22"/>
        </w:rPr>
        <w:tab/>
      </w:r>
      <w:r w:rsidR="009472F3">
        <w:rPr>
          <w:rFonts w:ascii="Arial" w:hAnsi="Arial" w:cs="Arial"/>
          <w:snapToGrid w:val="0"/>
          <w:sz w:val="22"/>
        </w:rPr>
        <w:tab/>
      </w:r>
      <w:r w:rsidR="0021638F">
        <w:rPr>
          <w:rFonts w:ascii="Arial" w:hAnsi="Arial" w:cs="Arial"/>
          <w:snapToGrid w:val="0"/>
          <w:sz w:val="22"/>
        </w:rPr>
        <w:t xml:space="preserve">: </w:t>
      </w:r>
      <w:r w:rsidR="0021638F" w:rsidRPr="00C83817">
        <w:rPr>
          <w:rFonts w:ascii="Arial" w:hAnsi="Arial" w:cs="Arial"/>
          <w:snapToGrid w:val="0"/>
          <w:color w:val="A6A6A6" w:themeColor="background1" w:themeShade="A6"/>
          <w:sz w:val="22"/>
        </w:rPr>
        <w:t>…………………………………………………………………</w:t>
      </w:r>
    </w:p>
    <w:p w:rsidR="00C92ED9" w:rsidRPr="00F76F99" w:rsidRDefault="00C92ED9" w:rsidP="00C92ED9">
      <w:pPr>
        <w:widowControl w:val="0"/>
        <w:rPr>
          <w:rFonts w:ascii="Arial" w:hAnsi="Arial" w:cs="Arial"/>
          <w:snapToGrid w:val="0"/>
          <w:sz w:val="22"/>
        </w:rPr>
      </w:pPr>
      <w:r w:rsidRPr="00F76F99">
        <w:rPr>
          <w:rFonts w:ascii="Arial" w:hAnsi="Arial" w:cs="Arial"/>
          <w:snapToGrid w:val="0"/>
          <w:sz w:val="22"/>
        </w:rPr>
        <w:t>Postcode en woonplaats</w:t>
      </w:r>
      <w:r w:rsidR="009472F3">
        <w:rPr>
          <w:rFonts w:ascii="Arial" w:hAnsi="Arial" w:cs="Arial"/>
          <w:snapToGrid w:val="0"/>
          <w:sz w:val="22"/>
        </w:rPr>
        <w:tab/>
      </w:r>
      <w:r w:rsidR="009472F3">
        <w:rPr>
          <w:rFonts w:ascii="Arial" w:hAnsi="Arial" w:cs="Arial"/>
          <w:snapToGrid w:val="0"/>
          <w:sz w:val="22"/>
        </w:rPr>
        <w:tab/>
      </w:r>
      <w:r w:rsidR="0021638F">
        <w:rPr>
          <w:rFonts w:ascii="Arial" w:hAnsi="Arial" w:cs="Arial"/>
          <w:snapToGrid w:val="0"/>
          <w:sz w:val="22"/>
        </w:rPr>
        <w:t xml:space="preserve">: </w:t>
      </w:r>
      <w:r w:rsidR="0021638F" w:rsidRPr="00C83817">
        <w:rPr>
          <w:rFonts w:ascii="Arial" w:hAnsi="Arial" w:cs="Arial"/>
          <w:snapToGrid w:val="0"/>
          <w:color w:val="A6A6A6" w:themeColor="background1" w:themeShade="A6"/>
          <w:sz w:val="22"/>
        </w:rPr>
        <w:t>…………………………………………………………………</w:t>
      </w:r>
    </w:p>
    <w:p w:rsidR="00C92ED9" w:rsidRPr="00F76F99" w:rsidRDefault="00C92ED9" w:rsidP="00C92ED9">
      <w:pPr>
        <w:widowControl w:val="0"/>
        <w:rPr>
          <w:rFonts w:ascii="Arial" w:hAnsi="Arial" w:cs="Arial"/>
          <w:snapToGrid w:val="0"/>
          <w:sz w:val="22"/>
        </w:rPr>
      </w:pPr>
      <w:r w:rsidRPr="00F76F99">
        <w:rPr>
          <w:rFonts w:ascii="Arial" w:hAnsi="Arial" w:cs="Arial"/>
          <w:snapToGrid w:val="0"/>
          <w:sz w:val="22"/>
        </w:rPr>
        <w:t>Telefoon/</w:t>
      </w:r>
      <w:r w:rsidR="00F76F99" w:rsidRPr="00F76F99">
        <w:rPr>
          <w:rFonts w:ascii="Arial" w:hAnsi="Arial" w:cs="Arial"/>
          <w:snapToGrid w:val="0"/>
          <w:sz w:val="22"/>
        </w:rPr>
        <w:t xml:space="preserve"> </w:t>
      </w:r>
      <w:r w:rsidRPr="00F76F99">
        <w:rPr>
          <w:rFonts w:ascii="Arial" w:hAnsi="Arial" w:cs="Arial"/>
          <w:snapToGrid w:val="0"/>
          <w:sz w:val="22"/>
        </w:rPr>
        <w:t>mobiel</w:t>
      </w:r>
      <w:r w:rsidR="009472F3">
        <w:rPr>
          <w:rFonts w:ascii="Arial" w:hAnsi="Arial" w:cs="Arial"/>
          <w:snapToGrid w:val="0"/>
          <w:sz w:val="22"/>
        </w:rPr>
        <w:tab/>
      </w:r>
      <w:r w:rsidR="009472F3">
        <w:rPr>
          <w:rFonts w:ascii="Arial" w:hAnsi="Arial" w:cs="Arial"/>
          <w:snapToGrid w:val="0"/>
          <w:sz w:val="22"/>
        </w:rPr>
        <w:tab/>
      </w:r>
      <w:r w:rsidR="009472F3">
        <w:rPr>
          <w:rFonts w:ascii="Arial" w:hAnsi="Arial" w:cs="Arial"/>
          <w:snapToGrid w:val="0"/>
          <w:sz w:val="22"/>
        </w:rPr>
        <w:tab/>
      </w:r>
      <w:r w:rsidR="0021638F">
        <w:rPr>
          <w:rFonts w:ascii="Arial" w:hAnsi="Arial" w:cs="Arial"/>
          <w:snapToGrid w:val="0"/>
          <w:sz w:val="22"/>
        </w:rPr>
        <w:t xml:space="preserve">: </w:t>
      </w:r>
      <w:r w:rsidR="0021638F" w:rsidRPr="00C83817">
        <w:rPr>
          <w:rFonts w:ascii="Arial" w:hAnsi="Arial" w:cs="Arial"/>
          <w:snapToGrid w:val="0"/>
          <w:color w:val="A6A6A6" w:themeColor="background1" w:themeShade="A6"/>
          <w:sz w:val="22"/>
        </w:rPr>
        <w:t>…………………………………………………………………</w:t>
      </w:r>
    </w:p>
    <w:p w:rsidR="00C92ED9" w:rsidRPr="00F76F99" w:rsidRDefault="00C92ED9" w:rsidP="001D0003">
      <w:pPr>
        <w:widowControl w:val="0"/>
        <w:ind w:left="3540" w:hanging="3540"/>
        <w:rPr>
          <w:rFonts w:ascii="Arial" w:hAnsi="Arial" w:cs="Arial"/>
          <w:snapToGrid w:val="0"/>
          <w:sz w:val="22"/>
        </w:rPr>
      </w:pPr>
      <w:r w:rsidRPr="00F76F99">
        <w:rPr>
          <w:rFonts w:ascii="Arial" w:hAnsi="Arial" w:cs="Arial"/>
          <w:snapToGrid w:val="0"/>
          <w:sz w:val="22"/>
        </w:rPr>
        <w:t>Bijzonderheden</w:t>
      </w:r>
      <w:r w:rsidR="009472F3">
        <w:rPr>
          <w:rFonts w:ascii="Arial" w:hAnsi="Arial" w:cs="Arial"/>
          <w:snapToGrid w:val="0"/>
          <w:sz w:val="22"/>
        </w:rPr>
        <w:tab/>
      </w:r>
      <w:r w:rsidRPr="00F76F99">
        <w:rPr>
          <w:rFonts w:ascii="Arial" w:hAnsi="Arial" w:cs="Arial"/>
          <w:snapToGrid w:val="0"/>
          <w:sz w:val="22"/>
        </w:rPr>
        <w:t xml:space="preserve">: </w:t>
      </w:r>
      <w:r w:rsidR="001D0003">
        <w:rPr>
          <w:rFonts w:ascii="Arial" w:hAnsi="Arial" w:cs="Arial"/>
          <w:snapToGrid w:val="0"/>
          <w:sz w:val="22"/>
        </w:rPr>
        <w:t>indien overledene in Nederland woonachtig was, wordt de Sociale Verzekeringsbank door de gemeente in kennis gesteld.</w:t>
      </w:r>
    </w:p>
    <w:p w:rsidR="00C92ED9" w:rsidRPr="00F76F99" w:rsidRDefault="00C92ED9" w:rsidP="00C92ED9">
      <w:pPr>
        <w:widowControl w:val="0"/>
        <w:rPr>
          <w:rFonts w:ascii="Arial" w:hAnsi="Arial" w:cs="Arial"/>
          <w:snapToGrid w:val="0"/>
          <w:sz w:val="22"/>
        </w:rPr>
      </w:pPr>
      <w:r w:rsidRPr="00F76F99">
        <w:rPr>
          <w:rFonts w:ascii="Arial" w:hAnsi="Arial" w:cs="Arial"/>
          <w:snapToGrid w:val="0"/>
          <w:sz w:val="22"/>
        </w:rPr>
        <w:t>____________________________________________________________________________</w:t>
      </w:r>
    </w:p>
    <w:p w:rsidR="00C92ED9" w:rsidRPr="00F76F99" w:rsidRDefault="00C92ED9" w:rsidP="00C92ED9">
      <w:pPr>
        <w:widowControl w:val="0"/>
        <w:rPr>
          <w:rFonts w:ascii="Arial" w:hAnsi="Arial" w:cs="Arial"/>
          <w:snapToGrid w:val="0"/>
          <w:sz w:val="22"/>
        </w:rPr>
      </w:pPr>
    </w:p>
    <w:p w:rsidR="00C92ED9" w:rsidRPr="00F76F99" w:rsidRDefault="00881184" w:rsidP="00C92ED9">
      <w:pPr>
        <w:pStyle w:val="Heading4"/>
        <w:rPr>
          <w:rFonts w:cs="Arial"/>
          <w:b/>
          <w:u w:val="none"/>
        </w:rPr>
      </w:pPr>
      <w:r>
        <w:rPr>
          <w:rFonts w:cs="Arial"/>
          <w:b/>
          <w:u w:val="none"/>
        </w:rPr>
        <w:t>1</w:t>
      </w:r>
      <w:r w:rsidR="00A92036">
        <w:rPr>
          <w:rFonts w:cs="Arial"/>
          <w:b/>
          <w:u w:val="none"/>
        </w:rPr>
        <w:t>4</w:t>
      </w:r>
      <w:r>
        <w:rPr>
          <w:rFonts w:cs="Arial"/>
          <w:b/>
          <w:u w:val="none"/>
        </w:rPr>
        <w:t>.</w:t>
      </w:r>
      <w:r>
        <w:rPr>
          <w:rFonts w:cs="Arial"/>
          <w:b/>
          <w:u w:val="none"/>
        </w:rPr>
        <w:tab/>
      </w:r>
      <w:r w:rsidR="00C92ED9" w:rsidRPr="00F76F99">
        <w:rPr>
          <w:rFonts w:cs="Arial"/>
          <w:b/>
          <w:u w:val="none"/>
        </w:rPr>
        <w:t>Notaris</w:t>
      </w:r>
    </w:p>
    <w:p w:rsidR="00C92ED9" w:rsidRPr="00F76F99" w:rsidRDefault="00C92ED9" w:rsidP="00C92ED9">
      <w:pPr>
        <w:widowControl w:val="0"/>
        <w:rPr>
          <w:rFonts w:ascii="Arial" w:hAnsi="Arial" w:cs="Arial"/>
          <w:snapToGrid w:val="0"/>
          <w:sz w:val="22"/>
        </w:rPr>
      </w:pPr>
      <w:r w:rsidRPr="00F76F99">
        <w:rPr>
          <w:rFonts w:ascii="Arial" w:hAnsi="Arial" w:cs="Arial"/>
          <w:snapToGrid w:val="0"/>
          <w:sz w:val="22"/>
        </w:rPr>
        <w:t>Naam notaris</w:t>
      </w:r>
      <w:r w:rsidR="00193DC0" w:rsidRPr="00F76F99">
        <w:rPr>
          <w:rFonts w:ascii="Arial" w:hAnsi="Arial" w:cs="Arial"/>
          <w:snapToGrid w:val="0"/>
          <w:sz w:val="22"/>
        </w:rPr>
        <w:tab/>
      </w:r>
      <w:r w:rsidR="00193DC0" w:rsidRPr="00F76F99">
        <w:rPr>
          <w:rFonts w:ascii="Arial" w:hAnsi="Arial" w:cs="Arial"/>
          <w:snapToGrid w:val="0"/>
          <w:sz w:val="22"/>
        </w:rPr>
        <w:tab/>
      </w:r>
      <w:r w:rsidR="00193DC0" w:rsidRPr="00F76F99">
        <w:rPr>
          <w:rFonts w:ascii="Arial" w:hAnsi="Arial" w:cs="Arial"/>
          <w:snapToGrid w:val="0"/>
          <w:sz w:val="22"/>
        </w:rPr>
        <w:tab/>
      </w:r>
      <w:r w:rsidR="00193DC0" w:rsidRPr="00F76F99">
        <w:rPr>
          <w:rFonts w:ascii="Arial" w:hAnsi="Arial" w:cs="Arial"/>
          <w:snapToGrid w:val="0"/>
          <w:sz w:val="22"/>
        </w:rPr>
        <w:tab/>
      </w:r>
      <w:r w:rsidR="0021638F">
        <w:rPr>
          <w:rFonts w:ascii="Arial" w:hAnsi="Arial" w:cs="Arial"/>
          <w:snapToGrid w:val="0"/>
          <w:sz w:val="22"/>
        </w:rPr>
        <w:t xml:space="preserve">: </w:t>
      </w:r>
      <w:r w:rsidR="0021638F" w:rsidRPr="00C83817">
        <w:rPr>
          <w:rFonts w:ascii="Arial" w:hAnsi="Arial" w:cs="Arial"/>
          <w:snapToGrid w:val="0"/>
          <w:color w:val="A6A6A6" w:themeColor="background1" w:themeShade="A6"/>
          <w:sz w:val="22"/>
        </w:rPr>
        <w:t>…………………………………………………………………</w:t>
      </w:r>
    </w:p>
    <w:p w:rsidR="00C92ED9" w:rsidRPr="00F76F99" w:rsidRDefault="00C92ED9" w:rsidP="00C92ED9">
      <w:pPr>
        <w:widowControl w:val="0"/>
        <w:rPr>
          <w:rFonts w:ascii="Arial" w:hAnsi="Arial" w:cs="Arial"/>
          <w:snapToGrid w:val="0"/>
          <w:sz w:val="22"/>
        </w:rPr>
      </w:pPr>
      <w:r w:rsidRPr="00F76F99">
        <w:rPr>
          <w:rFonts w:ascii="Arial" w:hAnsi="Arial" w:cs="Arial"/>
          <w:snapToGrid w:val="0"/>
          <w:sz w:val="22"/>
        </w:rPr>
        <w:t>Adres</w:t>
      </w:r>
      <w:r w:rsidR="00193DC0" w:rsidRPr="00F76F99">
        <w:rPr>
          <w:rFonts w:ascii="Arial" w:hAnsi="Arial" w:cs="Arial"/>
          <w:snapToGrid w:val="0"/>
          <w:sz w:val="22"/>
        </w:rPr>
        <w:tab/>
      </w:r>
      <w:r w:rsidR="00193DC0" w:rsidRPr="00F76F99">
        <w:rPr>
          <w:rFonts w:ascii="Arial" w:hAnsi="Arial" w:cs="Arial"/>
          <w:snapToGrid w:val="0"/>
          <w:sz w:val="22"/>
        </w:rPr>
        <w:tab/>
      </w:r>
      <w:r w:rsidR="00193DC0" w:rsidRPr="00F76F99">
        <w:rPr>
          <w:rFonts w:ascii="Arial" w:hAnsi="Arial" w:cs="Arial"/>
          <w:snapToGrid w:val="0"/>
          <w:sz w:val="22"/>
        </w:rPr>
        <w:tab/>
      </w:r>
      <w:r w:rsidR="00193DC0" w:rsidRPr="00F76F99">
        <w:rPr>
          <w:rFonts w:ascii="Arial" w:hAnsi="Arial" w:cs="Arial"/>
          <w:snapToGrid w:val="0"/>
          <w:sz w:val="22"/>
        </w:rPr>
        <w:tab/>
      </w:r>
      <w:r w:rsidR="00193DC0" w:rsidRPr="00F76F99">
        <w:rPr>
          <w:rFonts w:ascii="Arial" w:hAnsi="Arial" w:cs="Arial"/>
          <w:snapToGrid w:val="0"/>
          <w:sz w:val="22"/>
        </w:rPr>
        <w:tab/>
      </w:r>
      <w:r w:rsidR="0021638F">
        <w:rPr>
          <w:rFonts w:ascii="Arial" w:hAnsi="Arial" w:cs="Arial"/>
          <w:snapToGrid w:val="0"/>
          <w:sz w:val="22"/>
        </w:rPr>
        <w:t xml:space="preserve">: </w:t>
      </w:r>
      <w:r w:rsidR="0021638F" w:rsidRPr="00C83817">
        <w:rPr>
          <w:rFonts w:ascii="Arial" w:hAnsi="Arial" w:cs="Arial"/>
          <w:snapToGrid w:val="0"/>
          <w:color w:val="A6A6A6" w:themeColor="background1" w:themeShade="A6"/>
          <w:sz w:val="22"/>
        </w:rPr>
        <w:t>…………………………………………………………………</w:t>
      </w:r>
    </w:p>
    <w:p w:rsidR="00C92ED9" w:rsidRPr="00F76F99" w:rsidRDefault="00C92ED9" w:rsidP="00C92ED9">
      <w:pPr>
        <w:widowControl w:val="0"/>
        <w:rPr>
          <w:rFonts w:ascii="Arial" w:hAnsi="Arial" w:cs="Arial"/>
          <w:snapToGrid w:val="0"/>
          <w:sz w:val="22"/>
        </w:rPr>
      </w:pPr>
      <w:r w:rsidRPr="00F76F99">
        <w:rPr>
          <w:rFonts w:ascii="Arial" w:hAnsi="Arial" w:cs="Arial"/>
          <w:snapToGrid w:val="0"/>
          <w:sz w:val="22"/>
        </w:rPr>
        <w:t>Postcode en woonplaats</w:t>
      </w:r>
      <w:r w:rsidR="00193DC0" w:rsidRPr="00F76F99">
        <w:rPr>
          <w:rFonts w:ascii="Arial" w:hAnsi="Arial" w:cs="Arial"/>
          <w:snapToGrid w:val="0"/>
          <w:sz w:val="22"/>
        </w:rPr>
        <w:tab/>
      </w:r>
      <w:r w:rsidR="00193DC0" w:rsidRPr="00F76F99">
        <w:rPr>
          <w:rFonts w:ascii="Arial" w:hAnsi="Arial" w:cs="Arial"/>
          <w:snapToGrid w:val="0"/>
          <w:sz w:val="22"/>
        </w:rPr>
        <w:tab/>
      </w:r>
      <w:r w:rsidR="0021638F">
        <w:rPr>
          <w:rFonts w:ascii="Arial" w:hAnsi="Arial" w:cs="Arial"/>
          <w:snapToGrid w:val="0"/>
          <w:sz w:val="22"/>
        </w:rPr>
        <w:t xml:space="preserve">: </w:t>
      </w:r>
      <w:r w:rsidR="0021638F" w:rsidRPr="00C83817">
        <w:rPr>
          <w:rFonts w:ascii="Arial" w:hAnsi="Arial" w:cs="Arial"/>
          <w:snapToGrid w:val="0"/>
          <w:color w:val="A6A6A6" w:themeColor="background1" w:themeShade="A6"/>
          <w:sz w:val="22"/>
        </w:rPr>
        <w:t>…………………………………………………………………</w:t>
      </w:r>
    </w:p>
    <w:p w:rsidR="005E6029" w:rsidRDefault="00C92ED9" w:rsidP="005E6029">
      <w:pPr>
        <w:widowControl w:val="0"/>
        <w:rPr>
          <w:rFonts w:ascii="Arial" w:hAnsi="Arial" w:cs="Arial"/>
          <w:snapToGrid w:val="0"/>
          <w:sz w:val="22"/>
        </w:rPr>
      </w:pPr>
      <w:r w:rsidRPr="00F76F99">
        <w:rPr>
          <w:rFonts w:ascii="Arial" w:hAnsi="Arial" w:cs="Arial"/>
          <w:snapToGrid w:val="0"/>
          <w:sz w:val="22"/>
        </w:rPr>
        <w:t>Telefoon/</w:t>
      </w:r>
      <w:r w:rsidR="00F76F99" w:rsidRPr="00F76F99">
        <w:rPr>
          <w:rFonts w:ascii="Arial" w:hAnsi="Arial" w:cs="Arial"/>
          <w:snapToGrid w:val="0"/>
          <w:sz w:val="22"/>
        </w:rPr>
        <w:t xml:space="preserve"> </w:t>
      </w:r>
      <w:r w:rsidRPr="00F76F99">
        <w:rPr>
          <w:rFonts w:ascii="Arial" w:hAnsi="Arial" w:cs="Arial"/>
          <w:snapToGrid w:val="0"/>
          <w:sz w:val="22"/>
        </w:rPr>
        <w:t>mobiel</w:t>
      </w:r>
      <w:r w:rsidR="00193DC0">
        <w:rPr>
          <w:rFonts w:ascii="Arial" w:hAnsi="Arial" w:cs="Arial"/>
          <w:snapToGrid w:val="0"/>
          <w:sz w:val="22"/>
        </w:rPr>
        <w:tab/>
      </w:r>
      <w:r w:rsidR="00193DC0">
        <w:rPr>
          <w:rFonts w:ascii="Arial" w:hAnsi="Arial" w:cs="Arial"/>
          <w:snapToGrid w:val="0"/>
          <w:sz w:val="22"/>
        </w:rPr>
        <w:tab/>
      </w:r>
      <w:r w:rsidR="00193DC0">
        <w:rPr>
          <w:rFonts w:ascii="Arial" w:hAnsi="Arial" w:cs="Arial"/>
          <w:snapToGrid w:val="0"/>
          <w:sz w:val="22"/>
        </w:rPr>
        <w:tab/>
      </w:r>
      <w:r w:rsidR="0021638F">
        <w:rPr>
          <w:rFonts w:ascii="Arial" w:hAnsi="Arial" w:cs="Arial"/>
          <w:snapToGrid w:val="0"/>
          <w:sz w:val="22"/>
        </w:rPr>
        <w:t xml:space="preserve">: </w:t>
      </w:r>
      <w:r w:rsidR="0021638F" w:rsidRPr="00C83817">
        <w:rPr>
          <w:rFonts w:ascii="Arial" w:hAnsi="Arial" w:cs="Arial"/>
          <w:snapToGrid w:val="0"/>
          <w:color w:val="A6A6A6" w:themeColor="background1" w:themeShade="A6"/>
          <w:sz w:val="22"/>
        </w:rPr>
        <w:t>…………………………………………………………………</w:t>
      </w:r>
    </w:p>
    <w:p w:rsidR="00C92ED9" w:rsidRPr="00044C00" w:rsidRDefault="00C92ED9" w:rsidP="001D0003">
      <w:pPr>
        <w:widowControl w:val="0"/>
        <w:ind w:left="3540" w:hanging="3540"/>
        <w:rPr>
          <w:rFonts w:ascii="Arial" w:hAnsi="Arial" w:cs="Arial"/>
          <w:snapToGrid w:val="0"/>
          <w:sz w:val="22"/>
        </w:rPr>
      </w:pPr>
      <w:r w:rsidRPr="00044C00">
        <w:rPr>
          <w:rFonts w:ascii="Arial" w:hAnsi="Arial" w:cs="Arial"/>
          <w:snapToGrid w:val="0"/>
          <w:sz w:val="22"/>
        </w:rPr>
        <w:t>Bijzonderheden</w:t>
      </w:r>
      <w:r w:rsidR="005E6029">
        <w:rPr>
          <w:rFonts w:ascii="Arial" w:hAnsi="Arial" w:cs="Arial"/>
          <w:snapToGrid w:val="0"/>
          <w:sz w:val="22"/>
        </w:rPr>
        <w:tab/>
      </w:r>
      <w:r w:rsidRPr="00044C00">
        <w:rPr>
          <w:rFonts w:ascii="Arial" w:hAnsi="Arial" w:cs="Arial"/>
          <w:snapToGrid w:val="0"/>
          <w:sz w:val="22"/>
        </w:rPr>
        <w:t xml:space="preserve">: </w:t>
      </w:r>
      <w:r w:rsidR="005E6029">
        <w:rPr>
          <w:rFonts w:ascii="Arial" w:hAnsi="Arial" w:cs="Arial"/>
          <w:snapToGrid w:val="0"/>
          <w:sz w:val="22"/>
        </w:rPr>
        <w:t>v</w:t>
      </w:r>
      <w:r w:rsidR="005E6029" w:rsidRPr="00044C00">
        <w:rPr>
          <w:rFonts w:ascii="Arial" w:hAnsi="Arial" w:cs="Arial"/>
          <w:snapToGrid w:val="0"/>
          <w:sz w:val="22"/>
        </w:rPr>
        <w:t>oor het verkri</w:t>
      </w:r>
      <w:r w:rsidR="00A02DE6">
        <w:rPr>
          <w:rFonts w:ascii="Arial" w:hAnsi="Arial" w:cs="Arial"/>
          <w:snapToGrid w:val="0"/>
          <w:sz w:val="22"/>
        </w:rPr>
        <w:t>jgen van verklaring erfrecht en</w:t>
      </w:r>
      <w:r w:rsidR="005E6029" w:rsidRPr="00044C00">
        <w:rPr>
          <w:rFonts w:ascii="Arial" w:hAnsi="Arial" w:cs="Arial"/>
          <w:snapToGrid w:val="0"/>
          <w:sz w:val="22"/>
        </w:rPr>
        <w:t>/ of afhandelen</w:t>
      </w:r>
      <w:r w:rsidR="005E6029">
        <w:rPr>
          <w:rFonts w:ascii="Arial" w:hAnsi="Arial" w:cs="Arial"/>
          <w:snapToGrid w:val="0"/>
          <w:sz w:val="22"/>
        </w:rPr>
        <w:t xml:space="preserve"> t</w:t>
      </w:r>
      <w:r w:rsidR="001D76EC">
        <w:rPr>
          <w:rFonts w:ascii="Arial" w:hAnsi="Arial" w:cs="Arial"/>
          <w:snapToGrid w:val="0"/>
          <w:sz w:val="22"/>
        </w:rPr>
        <w:t xml:space="preserve">estament of erfeniskwesties. </w:t>
      </w:r>
      <w:r w:rsidR="005E6029" w:rsidRPr="00044C00">
        <w:rPr>
          <w:rFonts w:ascii="Arial" w:hAnsi="Arial" w:cs="Arial"/>
          <w:snapToGrid w:val="0"/>
          <w:sz w:val="22"/>
        </w:rPr>
        <w:t>Afdoening in overleg of in bijzijn van alle erfgenamen.</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____________________________________________________________________________</w:t>
      </w:r>
    </w:p>
    <w:p w:rsidR="00C92ED9" w:rsidRPr="00044C00" w:rsidRDefault="00C92ED9" w:rsidP="00C92ED9">
      <w:pPr>
        <w:widowControl w:val="0"/>
        <w:rPr>
          <w:rFonts w:ascii="Arial" w:hAnsi="Arial" w:cs="Arial"/>
          <w:snapToGrid w:val="0"/>
          <w:sz w:val="22"/>
        </w:rPr>
      </w:pPr>
    </w:p>
    <w:p w:rsidR="00C92ED9" w:rsidRPr="00044C00" w:rsidRDefault="00881184" w:rsidP="00C92ED9">
      <w:pPr>
        <w:pStyle w:val="Heading4"/>
        <w:rPr>
          <w:rFonts w:cs="Arial"/>
          <w:b/>
          <w:u w:val="none"/>
        </w:rPr>
      </w:pPr>
      <w:r>
        <w:rPr>
          <w:rFonts w:cs="Arial"/>
          <w:b/>
          <w:u w:val="none"/>
        </w:rPr>
        <w:t>1</w:t>
      </w:r>
      <w:r w:rsidR="00A92036">
        <w:rPr>
          <w:rFonts w:cs="Arial"/>
          <w:b/>
          <w:u w:val="none"/>
        </w:rPr>
        <w:t>5</w:t>
      </w:r>
      <w:r>
        <w:rPr>
          <w:rFonts w:cs="Arial"/>
          <w:b/>
          <w:u w:val="none"/>
        </w:rPr>
        <w:t>.</w:t>
      </w:r>
      <w:r>
        <w:rPr>
          <w:rFonts w:cs="Arial"/>
          <w:b/>
          <w:u w:val="none"/>
        </w:rPr>
        <w:tab/>
      </w:r>
      <w:r w:rsidR="00A02DE6">
        <w:rPr>
          <w:rFonts w:cs="Arial"/>
          <w:b/>
          <w:u w:val="none"/>
        </w:rPr>
        <w:t>Vakbond</w:t>
      </w:r>
      <w:r w:rsidR="00C92ED9" w:rsidRPr="00044C00">
        <w:rPr>
          <w:rFonts w:cs="Arial"/>
          <w:b/>
          <w:u w:val="none"/>
        </w:rPr>
        <w:t>/ belangenvereniging</w:t>
      </w:r>
    </w:p>
    <w:p w:rsidR="00C92ED9" w:rsidRPr="00044C00" w:rsidRDefault="0021638F" w:rsidP="00C92ED9">
      <w:pPr>
        <w:widowControl w:val="0"/>
        <w:rPr>
          <w:rFonts w:ascii="Arial" w:hAnsi="Arial" w:cs="Arial"/>
          <w:snapToGrid w:val="0"/>
          <w:sz w:val="22"/>
        </w:rPr>
      </w:pPr>
      <w:r>
        <w:rPr>
          <w:rFonts w:ascii="Arial" w:hAnsi="Arial" w:cs="Arial"/>
          <w:snapToGrid w:val="0"/>
          <w:sz w:val="22"/>
        </w:rPr>
        <w:t>Naam bond of vereniging</w:t>
      </w:r>
      <w:r>
        <w:rPr>
          <w:rFonts w:ascii="Arial" w:hAnsi="Arial" w:cs="Arial"/>
          <w:snapToGrid w:val="0"/>
          <w:sz w:val="22"/>
        </w:rPr>
        <w:tab/>
      </w:r>
      <w:r>
        <w:rPr>
          <w:rFonts w:ascii="Arial" w:hAnsi="Arial" w:cs="Arial"/>
          <w:snapToGrid w:val="0"/>
          <w:sz w:val="22"/>
        </w:rPr>
        <w:tab/>
        <w:t xml:space="preserve">: </w:t>
      </w:r>
      <w:r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Adres</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21638F">
        <w:rPr>
          <w:rFonts w:ascii="Arial" w:hAnsi="Arial" w:cs="Arial"/>
          <w:snapToGrid w:val="0"/>
          <w:sz w:val="22"/>
        </w:rPr>
        <w:t xml:space="preserve">: </w:t>
      </w:r>
      <w:r w:rsidR="0021638F"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Postcode en woonplaats</w:t>
      </w:r>
      <w:r w:rsidRPr="00044C00">
        <w:rPr>
          <w:rFonts w:ascii="Arial" w:hAnsi="Arial" w:cs="Arial"/>
          <w:snapToGrid w:val="0"/>
          <w:sz w:val="22"/>
        </w:rPr>
        <w:tab/>
      </w:r>
      <w:r w:rsidRPr="00044C00">
        <w:rPr>
          <w:rFonts w:ascii="Arial" w:hAnsi="Arial" w:cs="Arial"/>
          <w:snapToGrid w:val="0"/>
          <w:sz w:val="22"/>
        </w:rPr>
        <w:tab/>
      </w:r>
      <w:r w:rsidR="0021638F">
        <w:rPr>
          <w:rFonts w:ascii="Arial" w:hAnsi="Arial" w:cs="Arial"/>
          <w:snapToGrid w:val="0"/>
          <w:sz w:val="22"/>
        </w:rPr>
        <w:t xml:space="preserve">: </w:t>
      </w:r>
      <w:r w:rsidR="0021638F"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F76F99">
        <w:rPr>
          <w:rFonts w:ascii="Arial" w:hAnsi="Arial" w:cs="Arial"/>
          <w:snapToGrid w:val="0"/>
          <w:sz w:val="22"/>
        </w:rPr>
        <w:t>Telefoon/</w:t>
      </w:r>
      <w:r w:rsidR="00F76F99" w:rsidRPr="00F76F99">
        <w:rPr>
          <w:rFonts w:ascii="Arial" w:hAnsi="Arial" w:cs="Arial"/>
          <w:snapToGrid w:val="0"/>
          <w:sz w:val="22"/>
        </w:rPr>
        <w:t xml:space="preserve"> </w:t>
      </w:r>
      <w:r w:rsidRPr="00F76F99">
        <w:rPr>
          <w:rFonts w:ascii="Arial" w:hAnsi="Arial" w:cs="Arial"/>
          <w:snapToGrid w:val="0"/>
          <w:sz w:val="22"/>
        </w:rPr>
        <w:t>mobiel</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21638F">
        <w:rPr>
          <w:rFonts w:ascii="Arial" w:hAnsi="Arial" w:cs="Arial"/>
          <w:snapToGrid w:val="0"/>
          <w:sz w:val="22"/>
        </w:rPr>
        <w:t xml:space="preserve">: </w:t>
      </w:r>
      <w:r w:rsidR="0021638F"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____________________________________________________________________________</w:t>
      </w:r>
    </w:p>
    <w:p w:rsidR="00A92036" w:rsidRDefault="00A92036">
      <w:pPr>
        <w:rPr>
          <w:rFonts w:ascii="Arial" w:hAnsi="Arial" w:cs="Arial"/>
          <w:snapToGrid w:val="0"/>
          <w:sz w:val="22"/>
        </w:rPr>
      </w:pPr>
      <w:r>
        <w:rPr>
          <w:rFonts w:ascii="Arial" w:hAnsi="Arial" w:cs="Arial"/>
          <w:snapToGrid w:val="0"/>
          <w:sz w:val="22"/>
        </w:rPr>
        <w:br w:type="page"/>
      </w:r>
    </w:p>
    <w:p w:rsidR="00C92ED9" w:rsidRPr="00044C00" w:rsidRDefault="00C92ED9" w:rsidP="00C92ED9">
      <w:pPr>
        <w:widowControl w:val="0"/>
        <w:rPr>
          <w:rFonts w:ascii="Arial" w:hAnsi="Arial" w:cs="Arial"/>
          <w:snapToGrid w:val="0"/>
          <w:sz w:val="22"/>
        </w:rPr>
      </w:pPr>
    </w:p>
    <w:p w:rsidR="00C92ED9" w:rsidRPr="00044C00" w:rsidRDefault="00881184" w:rsidP="00C92ED9">
      <w:pPr>
        <w:pStyle w:val="Heading4"/>
        <w:rPr>
          <w:rFonts w:cs="Arial"/>
          <w:b/>
          <w:u w:val="none"/>
        </w:rPr>
      </w:pPr>
      <w:r>
        <w:rPr>
          <w:rFonts w:cs="Arial"/>
          <w:b/>
          <w:u w:val="none"/>
        </w:rPr>
        <w:t>1</w:t>
      </w:r>
      <w:r w:rsidR="00A92036">
        <w:rPr>
          <w:rFonts w:cs="Arial"/>
          <w:b/>
          <w:u w:val="none"/>
        </w:rPr>
        <w:t>6</w:t>
      </w:r>
      <w:r>
        <w:rPr>
          <w:rFonts w:cs="Arial"/>
          <w:b/>
          <w:u w:val="none"/>
        </w:rPr>
        <w:t>.</w:t>
      </w:r>
      <w:r>
        <w:rPr>
          <w:rFonts w:cs="Arial"/>
          <w:b/>
          <w:u w:val="none"/>
        </w:rPr>
        <w:tab/>
      </w:r>
      <w:r w:rsidR="00C92ED9" w:rsidRPr="00044C00">
        <w:rPr>
          <w:rFonts w:cs="Arial"/>
          <w:b/>
          <w:u w:val="none"/>
        </w:rPr>
        <w:t xml:space="preserve">Rijksdienst voor </w:t>
      </w:r>
      <w:r w:rsidR="000627AC">
        <w:rPr>
          <w:rFonts w:cs="Arial"/>
          <w:b/>
          <w:u w:val="none"/>
        </w:rPr>
        <w:t>Wegverkeer</w:t>
      </w:r>
    </w:p>
    <w:p w:rsidR="00C92ED9" w:rsidRPr="00044C00" w:rsidRDefault="00686DFA" w:rsidP="00C92ED9">
      <w:pPr>
        <w:widowControl w:val="0"/>
        <w:rPr>
          <w:rFonts w:ascii="Arial" w:hAnsi="Arial" w:cs="Arial"/>
          <w:snapToGrid w:val="0"/>
          <w:sz w:val="22"/>
        </w:rPr>
      </w:pPr>
      <w:r>
        <w:rPr>
          <w:rFonts w:ascii="Arial" w:hAnsi="Arial" w:cs="Arial"/>
          <w:snapToGrid w:val="0"/>
          <w:sz w:val="22"/>
        </w:rPr>
        <w:t>Naam</w:t>
      </w:r>
      <w:r w:rsidR="0021638F">
        <w:rPr>
          <w:rFonts w:ascii="Arial" w:hAnsi="Arial" w:cs="Arial"/>
          <w:snapToGrid w:val="0"/>
          <w:sz w:val="22"/>
        </w:rPr>
        <w:t>/ kentekennummer</w:t>
      </w:r>
      <w:r w:rsidR="0021638F">
        <w:rPr>
          <w:rFonts w:ascii="Arial" w:hAnsi="Arial" w:cs="Arial"/>
          <w:snapToGrid w:val="0"/>
          <w:sz w:val="22"/>
        </w:rPr>
        <w:tab/>
      </w:r>
      <w:r w:rsidR="0021638F">
        <w:rPr>
          <w:rFonts w:ascii="Arial" w:hAnsi="Arial" w:cs="Arial"/>
          <w:snapToGrid w:val="0"/>
          <w:sz w:val="22"/>
        </w:rPr>
        <w:tab/>
        <w:t xml:space="preserve">: </w:t>
      </w:r>
      <w:r w:rsidR="0021638F"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Adres</w:t>
      </w:r>
      <w:r w:rsidR="001D0003">
        <w:rPr>
          <w:rFonts w:ascii="Arial" w:hAnsi="Arial" w:cs="Arial"/>
          <w:snapToGrid w:val="0"/>
          <w:sz w:val="22"/>
        </w:rPr>
        <w:tab/>
      </w:r>
      <w:r w:rsidR="001D0003">
        <w:rPr>
          <w:rFonts w:ascii="Arial" w:hAnsi="Arial" w:cs="Arial"/>
          <w:snapToGrid w:val="0"/>
          <w:sz w:val="22"/>
        </w:rPr>
        <w:tab/>
      </w:r>
      <w:r w:rsidR="001D0003">
        <w:rPr>
          <w:rFonts w:ascii="Arial" w:hAnsi="Arial" w:cs="Arial"/>
          <w:snapToGrid w:val="0"/>
          <w:sz w:val="22"/>
        </w:rPr>
        <w:tab/>
      </w:r>
      <w:r w:rsidR="001D0003">
        <w:rPr>
          <w:rFonts w:ascii="Arial" w:hAnsi="Arial" w:cs="Arial"/>
          <w:snapToGrid w:val="0"/>
          <w:sz w:val="22"/>
        </w:rPr>
        <w:tab/>
      </w:r>
      <w:r w:rsidR="001D0003">
        <w:rPr>
          <w:rFonts w:ascii="Arial" w:hAnsi="Arial" w:cs="Arial"/>
          <w:snapToGrid w:val="0"/>
          <w:sz w:val="22"/>
        </w:rPr>
        <w:tab/>
      </w:r>
      <w:r w:rsidRPr="00044C00">
        <w:rPr>
          <w:rFonts w:ascii="Arial" w:hAnsi="Arial" w:cs="Arial"/>
          <w:snapToGrid w:val="0"/>
          <w:sz w:val="22"/>
        </w:rPr>
        <w:t>:</w:t>
      </w:r>
      <w:r w:rsidR="001B0C13">
        <w:rPr>
          <w:rFonts w:ascii="Arial" w:hAnsi="Arial" w:cs="Arial"/>
          <w:snapToGrid w:val="0"/>
          <w:sz w:val="22"/>
        </w:rPr>
        <w:t xml:space="preserve"> </w:t>
      </w:r>
      <w:r w:rsidR="000627AC">
        <w:rPr>
          <w:rFonts w:ascii="Arial" w:hAnsi="Arial" w:cs="Arial"/>
          <w:snapToGrid w:val="0"/>
          <w:sz w:val="22"/>
        </w:rPr>
        <w:t>Europaweg 205</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Postcode en woonplaats</w:t>
      </w:r>
      <w:r w:rsidR="001D0003">
        <w:rPr>
          <w:rFonts w:ascii="Arial" w:hAnsi="Arial" w:cs="Arial"/>
          <w:snapToGrid w:val="0"/>
          <w:sz w:val="22"/>
        </w:rPr>
        <w:tab/>
      </w:r>
      <w:r w:rsidR="001D0003">
        <w:rPr>
          <w:rFonts w:ascii="Arial" w:hAnsi="Arial" w:cs="Arial"/>
          <w:snapToGrid w:val="0"/>
          <w:sz w:val="22"/>
        </w:rPr>
        <w:tab/>
      </w:r>
      <w:r w:rsidRPr="00044C00">
        <w:rPr>
          <w:rFonts w:ascii="Arial" w:hAnsi="Arial" w:cs="Arial"/>
          <w:snapToGrid w:val="0"/>
          <w:sz w:val="22"/>
        </w:rPr>
        <w:t xml:space="preserve">: </w:t>
      </w:r>
      <w:r w:rsidR="000627AC">
        <w:rPr>
          <w:rFonts w:ascii="Arial" w:hAnsi="Arial" w:cs="Arial"/>
          <w:snapToGrid w:val="0"/>
          <w:sz w:val="22"/>
        </w:rPr>
        <w:t>2711 ER Zoetermeer</w:t>
      </w:r>
    </w:p>
    <w:p w:rsidR="00C92ED9" w:rsidRDefault="00C92ED9" w:rsidP="00C92ED9">
      <w:pPr>
        <w:widowControl w:val="0"/>
        <w:rPr>
          <w:rFonts w:ascii="Arial" w:hAnsi="Arial" w:cs="Arial"/>
          <w:snapToGrid w:val="0"/>
          <w:sz w:val="22"/>
        </w:rPr>
      </w:pPr>
      <w:r w:rsidRPr="00044C00">
        <w:rPr>
          <w:rFonts w:ascii="Arial" w:hAnsi="Arial" w:cs="Arial"/>
          <w:snapToGrid w:val="0"/>
          <w:sz w:val="22"/>
        </w:rPr>
        <w:t>Telefoon</w:t>
      </w:r>
      <w:r w:rsidR="00AE5B1C">
        <w:rPr>
          <w:rFonts w:ascii="Arial" w:hAnsi="Arial" w:cs="Arial"/>
          <w:snapToGrid w:val="0"/>
          <w:sz w:val="22"/>
        </w:rPr>
        <w:tab/>
      </w:r>
      <w:r w:rsidR="001D0003">
        <w:rPr>
          <w:rFonts w:ascii="Arial" w:hAnsi="Arial" w:cs="Arial"/>
          <w:snapToGrid w:val="0"/>
          <w:sz w:val="22"/>
        </w:rPr>
        <w:tab/>
      </w:r>
      <w:r w:rsidR="001D0003">
        <w:rPr>
          <w:rFonts w:ascii="Arial" w:hAnsi="Arial" w:cs="Arial"/>
          <w:snapToGrid w:val="0"/>
          <w:sz w:val="22"/>
        </w:rPr>
        <w:tab/>
      </w:r>
      <w:r w:rsidR="001D0003">
        <w:rPr>
          <w:rFonts w:ascii="Arial" w:hAnsi="Arial" w:cs="Arial"/>
          <w:snapToGrid w:val="0"/>
          <w:sz w:val="22"/>
        </w:rPr>
        <w:tab/>
      </w:r>
      <w:r w:rsidRPr="00044C00">
        <w:rPr>
          <w:rFonts w:ascii="Arial" w:hAnsi="Arial" w:cs="Arial"/>
          <w:snapToGrid w:val="0"/>
          <w:sz w:val="22"/>
        </w:rPr>
        <w:t>:</w:t>
      </w:r>
      <w:r w:rsidR="000627AC">
        <w:rPr>
          <w:rFonts w:ascii="Arial" w:hAnsi="Arial" w:cs="Arial"/>
          <w:snapToGrid w:val="0"/>
          <w:sz w:val="22"/>
        </w:rPr>
        <w:t xml:space="preserve"> </w:t>
      </w:r>
      <w:r w:rsidRPr="00044C00">
        <w:rPr>
          <w:rFonts w:ascii="Arial" w:hAnsi="Arial" w:cs="Arial"/>
          <w:snapToGrid w:val="0"/>
          <w:sz w:val="22"/>
        </w:rPr>
        <w:t>0900</w:t>
      </w:r>
      <w:r w:rsidR="00224463">
        <w:rPr>
          <w:rFonts w:ascii="Arial" w:hAnsi="Arial" w:cs="Arial"/>
          <w:snapToGrid w:val="0"/>
          <w:sz w:val="22"/>
        </w:rPr>
        <w:t xml:space="preserve"> 0</w:t>
      </w:r>
      <w:r w:rsidRPr="00044C00">
        <w:rPr>
          <w:rFonts w:ascii="Arial" w:hAnsi="Arial" w:cs="Arial"/>
          <w:snapToGrid w:val="0"/>
          <w:sz w:val="22"/>
        </w:rPr>
        <w:t>739</w:t>
      </w:r>
    </w:p>
    <w:p w:rsidR="000627AC" w:rsidRPr="00044C00" w:rsidRDefault="000627AC" w:rsidP="00C92ED9">
      <w:pPr>
        <w:widowControl w:val="0"/>
        <w:numPr>
          <w:ins w:id="50" w:author="Unknown" w:date="2011-03-28T14:07:00Z"/>
        </w:numPr>
        <w:rPr>
          <w:rFonts w:ascii="Arial" w:hAnsi="Arial" w:cs="Arial"/>
          <w:snapToGrid w:val="0"/>
          <w:sz w:val="22"/>
        </w:rPr>
      </w:pPr>
      <w:r>
        <w:rPr>
          <w:rFonts w:ascii="Arial" w:hAnsi="Arial" w:cs="Arial"/>
          <w:snapToGrid w:val="0"/>
          <w:sz w:val="22"/>
        </w:rPr>
        <w:t>Website</w:t>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t xml:space="preserve">: </w:t>
      </w:r>
      <w:hyperlink r:id="rId22" w:history="1">
        <w:r w:rsidR="00046BAA" w:rsidRPr="00E11AF1">
          <w:rPr>
            <w:rStyle w:val="Hyperlink"/>
            <w:rFonts w:ascii="Arial" w:hAnsi="Arial" w:cs="Arial"/>
            <w:snapToGrid w:val="0"/>
            <w:sz w:val="22"/>
          </w:rPr>
          <w:t>http://www.rdw.nl</w:t>
        </w:r>
      </w:hyperlink>
    </w:p>
    <w:p w:rsidR="00C92ED9" w:rsidRPr="00044C00" w:rsidRDefault="00C92ED9" w:rsidP="007361EA">
      <w:pPr>
        <w:widowControl w:val="0"/>
        <w:ind w:left="3540" w:hanging="3540"/>
        <w:rPr>
          <w:rFonts w:ascii="Arial" w:hAnsi="Arial" w:cs="Arial"/>
          <w:snapToGrid w:val="0"/>
          <w:sz w:val="22"/>
        </w:rPr>
      </w:pPr>
      <w:r w:rsidRPr="00044C00">
        <w:rPr>
          <w:rFonts w:ascii="Arial" w:hAnsi="Arial" w:cs="Arial"/>
          <w:snapToGrid w:val="0"/>
          <w:sz w:val="22"/>
        </w:rPr>
        <w:t>Bijzonderheden</w:t>
      </w:r>
      <w:r w:rsidR="001D0003">
        <w:rPr>
          <w:rFonts w:ascii="Arial" w:hAnsi="Arial" w:cs="Arial"/>
          <w:snapToGrid w:val="0"/>
          <w:sz w:val="22"/>
        </w:rPr>
        <w:tab/>
      </w:r>
      <w:r w:rsidRPr="00044C00">
        <w:rPr>
          <w:rFonts w:ascii="Arial" w:hAnsi="Arial" w:cs="Arial"/>
          <w:snapToGrid w:val="0"/>
          <w:sz w:val="22"/>
        </w:rPr>
        <w:t>:</w:t>
      </w:r>
      <w:r w:rsidR="003B7F2D">
        <w:rPr>
          <w:rFonts w:ascii="Arial" w:hAnsi="Arial" w:cs="Arial"/>
          <w:snapToGrid w:val="0"/>
          <w:sz w:val="22"/>
        </w:rPr>
        <w:t xml:space="preserve"> </w:t>
      </w:r>
      <w:r w:rsidR="000627AC">
        <w:rPr>
          <w:rFonts w:ascii="Arial" w:hAnsi="Arial" w:cs="Arial"/>
          <w:snapToGrid w:val="0"/>
          <w:sz w:val="22"/>
        </w:rPr>
        <w:t xml:space="preserve">binnen </w:t>
      </w:r>
      <w:r w:rsidR="007361EA">
        <w:rPr>
          <w:rFonts w:ascii="Arial" w:hAnsi="Arial" w:cs="Arial"/>
          <w:snapToGrid w:val="0"/>
          <w:sz w:val="22"/>
        </w:rPr>
        <w:t>5 weken na overlijden moet het voertuig worden overgeschreven.</w:t>
      </w:r>
      <w:r w:rsidR="00B51570">
        <w:rPr>
          <w:rFonts w:ascii="Arial" w:hAnsi="Arial" w:cs="Arial"/>
          <w:snapToGrid w:val="0"/>
          <w:sz w:val="22"/>
        </w:rPr>
        <w:t xml:space="preserve"> Dit kan bij een </w:t>
      </w:r>
      <w:r w:rsidR="006742D9">
        <w:rPr>
          <w:rFonts w:ascii="Arial" w:hAnsi="Arial" w:cs="Arial"/>
          <w:snapToGrid w:val="0"/>
          <w:sz w:val="22"/>
        </w:rPr>
        <w:t>kentekenloket</w:t>
      </w:r>
      <w:r w:rsidR="00B51570">
        <w:rPr>
          <w:rFonts w:ascii="Arial" w:hAnsi="Arial" w:cs="Arial"/>
          <w:snapToGrid w:val="0"/>
          <w:sz w:val="22"/>
        </w:rPr>
        <w:t xml:space="preserve"> of het hoofdkantoor van de Rijksdienst.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____________________________________________________________________________</w:t>
      </w:r>
    </w:p>
    <w:p w:rsidR="00C92ED9" w:rsidRPr="00044C00" w:rsidRDefault="00C92ED9" w:rsidP="00C92ED9">
      <w:pPr>
        <w:widowControl w:val="0"/>
        <w:rPr>
          <w:rFonts w:ascii="Arial" w:hAnsi="Arial" w:cs="Arial"/>
          <w:snapToGrid w:val="0"/>
          <w:sz w:val="22"/>
        </w:rPr>
      </w:pPr>
    </w:p>
    <w:p w:rsidR="00C92ED9" w:rsidRPr="00044C00" w:rsidRDefault="00881184" w:rsidP="00C92ED9">
      <w:pPr>
        <w:pStyle w:val="BodyText2"/>
        <w:rPr>
          <w:rFonts w:cs="Arial"/>
          <w:b/>
          <w:u w:val="none"/>
        </w:rPr>
      </w:pPr>
      <w:r>
        <w:rPr>
          <w:rFonts w:cs="Arial"/>
          <w:b/>
          <w:u w:val="none"/>
        </w:rPr>
        <w:t>1</w:t>
      </w:r>
      <w:r w:rsidR="00A92036">
        <w:rPr>
          <w:rFonts w:cs="Arial"/>
          <w:b/>
          <w:u w:val="none"/>
        </w:rPr>
        <w:t>7</w:t>
      </w:r>
      <w:r>
        <w:rPr>
          <w:rFonts w:cs="Arial"/>
          <w:b/>
          <w:u w:val="none"/>
        </w:rPr>
        <w:t>.</w:t>
      </w:r>
      <w:r>
        <w:rPr>
          <w:rFonts w:cs="Arial"/>
          <w:b/>
          <w:u w:val="none"/>
        </w:rPr>
        <w:tab/>
      </w:r>
      <w:r w:rsidR="00C92ED9" w:rsidRPr="00044C00">
        <w:rPr>
          <w:rFonts w:cs="Arial"/>
          <w:b/>
          <w:u w:val="none"/>
        </w:rPr>
        <w:t>Belasting</w:t>
      </w:r>
      <w:r w:rsidR="00F1740D">
        <w:rPr>
          <w:rFonts w:cs="Arial"/>
          <w:b/>
          <w:u w:val="none"/>
        </w:rPr>
        <w:t>dienst</w:t>
      </w:r>
    </w:p>
    <w:p w:rsidR="00C92ED9" w:rsidRPr="00044C00" w:rsidRDefault="0021638F" w:rsidP="00C92ED9">
      <w:pPr>
        <w:widowControl w:val="0"/>
        <w:rPr>
          <w:rFonts w:ascii="Arial" w:hAnsi="Arial" w:cs="Arial"/>
          <w:snapToGrid w:val="0"/>
          <w:sz w:val="22"/>
        </w:rPr>
      </w:pPr>
      <w:r>
        <w:rPr>
          <w:rFonts w:ascii="Arial" w:hAnsi="Arial" w:cs="Arial"/>
          <w:snapToGrid w:val="0"/>
          <w:sz w:val="22"/>
        </w:rPr>
        <w:t>Naam</w:t>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t xml:space="preserve">: </w:t>
      </w:r>
      <w:r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Adres</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21638F">
        <w:rPr>
          <w:rFonts w:ascii="Arial" w:hAnsi="Arial" w:cs="Arial"/>
          <w:snapToGrid w:val="0"/>
          <w:sz w:val="22"/>
        </w:rPr>
        <w:t xml:space="preserve">: </w:t>
      </w:r>
      <w:r w:rsidR="0021638F"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Postcode en woonplaats</w:t>
      </w:r>
      <w:r w:rsidRPr="00044C00">
        <w:rPr>
          <w:rFonts w:ascii="Arial" w:hAnsi="Arial" w:cs="Arial"/>
          <w:snapToGrid w:val="0"/>
          <w:sz w:val="22"/>
        </w:rPr>
        <w:tab/>
      </w:r>
      <w:r w:rsidRPr="00044C00">
        <w:rPr>
          <w:rFonts w:ascii="Arial" w:hAnsi="Arial" w:cs="Arial"/>
          <w:snapToGrid w:val="0"/>
          <w:sz w:val="22"/>
        </w:rPr>
        <w:tab/>
      </w:r>
      <w:r w:rsidR="0021638F">
        <w:rPr>
          <w:rFonts w:ascii="Arial" w:hAnsi="Arial" w:cs="Arial"/>
          <w:snapToGrid w:val="0"/>
          <w:sz w:val="22"/>
        </w:rPr>
        <w:t xml:space="preserve">: </w:t>
      </w:r>
      <w:r w:rsidR="0021638F" w:rsidRPr="00C83817">
        <w:rPr>
          <w:rFonts w:ascii="Arial" w:hAnsi="Arial" w:cs="Arial"/>
          <w:snapToGrid w:val="0"/>
          <w:color w:val="A6A6A6" w:themeColor="background1" w:themeShade="A6"/>
          <w:sz w:val="22"/>
        </w:rPr>
        <w:t>…………………………………………………………………</w:t>
      </w:r>
    </w:p>
    <w:p w:rsidR="003B7F2D" w:rsidRDefault="00C92ED9" w:rsidP="003B7F2D">
      <w:pPr>
        <w:widowControl w:val="0"/>
        <w:rPr>
          <w:rFonts w:ascii="Arial" w:hAnsi="Arial" w:cs="Arial"/>
          <w:snapToGrid w:val="0"/>
          <w:sz w:val="22"/>
        </w:rPr>
      </w:pPr>
      <w:r w:rsidRPr="00F76F99">
        <w:rPr>
          <w:rFonts w:ascii="Arial" w:hAnsi="Arial" w:cs="Arial"/>
          <w:snapToGrid w:val="0"/>
          <w:sz w:val="22"/>
        </w:rPr>
        <w:t>Telefoon/</w:t>
      </w:r>
      <w:r w:rsidR="00F76F99" w:rsidRPr="00F76F99">
        <w:rPr>
          <w:rFonts w:ascii="Arial" w:hAnsi="Arial" w:cs="Arial"/>
          <w:snapToGrid w:val="0"/>
          <w:sz w:val="22"/>
        </w:rPr>
        <w:t xml:space="preserve"> </w:t>
      </w:r>
      <w:r w:rsidRPr="00F76F99">
        <w:rPr>
          <w:rFonts w:ascii="Arial" w:hAnsi="Arial" w:cs="Arial"/>
          <w:snapToGrid w:val="0"/>
          <w:sz w:val="22"/>
        </w:rPr>
        <w:t>mobiel</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21638F">
        <w:rPr>
          <w:rFonts w:ascii="Arial" w:hAnsi="Arial" w:cs="Arial"/>
          <w:snapToGrid w:val="0"/>
          <w:sz w:val="22"/>
        </w:rPr>
        <w:t xml:space="preserve">: </w:t>
      </w:r>
      <w:r w:rsidR="0021638F" w:rsidRPr="00C83817">
        <w:rPr>
          <w:rFonts w:ascii="Arial" w:hAnsi="Arial" w:cs="Arial"/>
          <w:snapToGrid w:val="0"/>
          <w:color w:val="A6A6A6" w:themeColor="background1" w:themeShade="A6"/>
          <w:sz w:val="22"/>
        </w:rPr>
        <w:t>…………………………………………………………………</w:t>
      </w:r>
    </w:p>
    <w:p w:rsidR="00F636E6" w:rsidRDefault="00F636E6" w:rsidP="003B7F2D">
      <w:pPr>
        <w:widowControl w:val="0"/>
        <w:rPr>
          <w:rFonts w:ascii="Arial" w:hAnsi="Arial" w:cs="Arial"/>
          <w:snapToGrid w:val="0"/>
          <w:sz w:val="22"/>
        </w:rPr>
      </w:pPr>
      <w:r>
        <w:rPr>
          <w:rFonts w:ascii="Arial" w:hAnsi="Arial" w:cs="Arial"/>
          <w:snapToGrid w:val="0"/>
          <w:sz w:val="22"/>
        </w:rPr>
        <w:t>Telefoon:</w:t>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t>: 0800 0543</w:t>
      </w:r>
    </w:p>
    <w:p w:rsidR="00F636E6" w:rsidRDefault="00F636E6" w:rsidP="003B7F2D">
      <w:pPr>
        <w:widowControl w:val="0"/>
        <w:numPr>
          <w:ins w:id="51" w:author="Unknown" w:date="2011-03-30T15:57:00Z"/>
        </w:numPr>
        <w:rPr>
          <w:rFonts w:ascii="Arial" w:hAnsi="Arial" w:cs="Arial"/>
          <w:snapToGrid w:val="0"/>
          <w:sz w:val="22"/>
        </w:rPr>
      </w:pPr>
      <w:r>
        <w:rPr>
          <w:rFonts w:ascii="Arial" w:hAnsi="Arial" w:cs="Arial"/>
          <w:snapToGrid w:val="0"/>
          <w:sz w:val="22"/>
        </w:rPr>
        <w:t>Website</w:t>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t xml:space="preserve">: </w:t>
      </w:r>
      <w:hyperlink r:id="rId23" w:history="1">
        <w:r w:rsidR="00046BAA" w:rsidRPr="00E11AF1">
          <w:rPr>
            <w:rStyle w:val="Hyperlink"/>
            <w:rFonts w:ascii="Arial" w:hAnsi="Arial" w:cs="Arial"/>
            <w:snapToGrid w:val="0"/>
            <w:sz w:val="22"/>
          </w:rPr>
          <w:t>http://www.belastingdienst.nl</w:t>
        </w:r>
      </w:hyperlink>
    </w:p>
    <w:p w:rsidR="00C92ED9" w:rsidRPr="00044C00" w:rsidRDefault="00C92ED9" w:rsidP="00B51570">
      <w:pPr>
        <w:widowControl w:val="0"/>
        <w:ind w:left="3540" w:hanging="3540"/>
        <w:rPr>
          <w:rFonts w:ascii="Arial" w:hAnsi="Arial" w:cs="Arial"/>
          <w:snapToGrid w:val="0"/>
          <w:sz w:val="22"/>
        </w:rPr>
      </w:pPr>
      <w:r w:rsidRPr="00044C00">
        <w:rPr>
          <w:rFonts w:ascii="Arial" w:hAnsi="Arial" w:cs="Arial"/>
          <w:snapToGrid w:val="0"/>
          <w:sz w:val="22"/>
        </w:rPr>
        <w:t>Bijzonderheden</w:t>
      </w:r>
      <w:r w:rsidR="003B7F2D">
        <w:rPr>
          <w:rFonts w:ascii="Arial" w:hAnsi="Arial" w:cs="Arial"/>
          <w:snapToGrid w:val="0"/>
          <w:sz w:val="22"/>
        </w:rPr>
        <w:tab/>
      </w:r>
      <w:r w:rsidRPr="00044C00">
        <w:rPr>
          <w:rFonts w:ascii="Arial" w:hAnsi="Arial" w:cs="Arial"/>
          <w:snapToGrid w:val="0"/>
          <w:sz w:val="22"/>
        </w:rPr>
        <w:t>:</w:t>
      </w:r>
      <w:r w:rsidR="003B7F2D">
        <w:rPr>
          <w:rFonts w:ascii="Arial" w:hAnsi="Arial" w:cs="Arial"/>
          <w:snapToGrid w:val="0"/>
          <w:sz w:val="22"/>
        </w:rPr>
        <w:t xml:space="preserve"> </w:t>
      </w:r>
      <w:r w:rsidR="00B51570">
        <w:rPr>
          <w:rFonts w:ascii="Arial" w:hAnsi="Arial" w:cs="Arial"/>
          <w:snapToGrid w:val="0"/>
          <w:sz w:val="22"/>
        </w:rPr>
        <w:t xml:space="preserve">wordt door de gemeente in kennis gesteld. </w:t>
      </w:r>
      <w:r w:rsidR="00F636E6">
        <w:rPr>
          <w:rFonts w:ascii="Arial" w:hAnsi="Arial" w:cs="Arial"/>
          <w:snapToGrid w:val="0"/>
          <w:sz w:val="22"/>
        </w:rPr>
        <w:t xml:space="preserve">Zo spoedig mogelijk contact in verband met mogelijke </w:t>
      </w:r>
      <w:r w:rsidR="006A3B50">
        <w:rPr>
          <w:rFonts w:ascii="Arial" w:hAnsi="Arial" w:cs="Arial"/>
          <w:snapToGrid w:val="0"/>
          <w:sz w:val="22"/>
        </w:rPr>
        <w:t>wijzigingen</w:t>
      </w:r>
      <w:r w:rsidR="00F636E6">
        <w:rPr>
          <w:rFonts w:ascii="Arial" w:hAnsi="Arial" w:cs="Arial"/>
          <w:snapToGrid w:val="0"/>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____________________________________________________________________________</w:t>
      </w:r>
    </w:p>
    <w:p w:rsidR="00C92ED9" w:rsidRPr="00044C00" w:rsidRDefault="00C92ED9" w:rsidP="00C92ED9">
      <w:pPr>
        <w:widowControl w:val="0"/>
        <w:rPr>
          <w:rFonts w:ascii="Arial" w:hAnsi="Arial" w:cs="Arial"/>
          <w:snapToGrid w:val="0"/>
          <w:sz w:val="22"/>
        </w:rPr>
      </w:pPr>
    </w:p>
    <w:p w:rsidR="00C92ED9" w:rsidRPr="00044C00" w:rsidRDefault="00881184" w:rsidP="00C92ED9">
      <w:pPr>
        <w:pStyle w:val="Heading4"/>
        <w:rPr>
          <w:rFonts w:cs="Arial"/>
          <w:b/>
          <w:u w:val="none"/>
        </w:rPr>
      </w:pPr>
      <w:r>
        <w:rPr>
          <w:rFonts w:cs="Arial"/>
          <w:b/>
          <w:u w:val="none"/>
        </w:rPr>
        <w:t>1</w:t>
      </w:r>
      <w:r w:rsidR="00A92036">
        <w:rPr>
          <w:rFonts w:cs="Arial"/>
          <w:b/>
          <w:u w:val="none"/>
        </w:rPr>
        <w:t>8</w:t>
      </w:r>
      <w:r>
        <w:rPr>
          <w:rFonts w:cs="Arial"/>
          <w:b/>
          <w:u w:val="none"/>
        </w:rPr>
        <w:t>.</w:t>
      </w:r>
      <w:r>
        <w:rPr>
          <w:rFonts w:cs="Arial"/>
          <w:b/>
          <w:u w:val="none"/>
        </w:rPr>
        <w:tab/>
      </w:r>
      <w:r w:rsidR="001D76EC">
        <w:rPr>
          <w:rFonts w:cs="Arial"/>
          <w:b/>
          <w:u w:val="none"/>
        </w:rPr>
        <w:t>Kantongerecht</w:t>
      </w:r>
      <w:r w:rsidR="00C92ED9" w:rsidRPr="00044C00">
        <w:rPr>
          <w:rFonts w:cs="Arial"/>
          <w:b/>
          <w:u w:val="none"/>
        </w:rPr>
        <w:t>/ griffie</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Naam</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21638F">
        <w:rPr>
          <w:rFonts w:ascii="Arial" w:hAnsi="Arial" w:cs="Arial"/>
          <w:snapToGrid w:val="0"/>
          <w:sz w:val="22"/>
        </w:rPr>
        <w:t xml:space="preserve">: </w:t>
      </w:r>
      <w:r w:rsidR="0021638F"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Adres</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21638F">
        <w:rPr>
          <w:rFonts w:ascii="Arial" w:hAnsi="Arial" w:cs="Arial"/>
          <w:snapToGrid w:val="0"/>
          <w:sz w:val="22"/>
        </w:rPr>
        <w:t xml:space="preserve">: </w:t>
      </w:r>
      <w:r w:rsidR="0021638F"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Postcode en woonplaats</w:t>
      </w:r>
      <w:r w:rsidRPr="00044C00">
        <w:rPr>
          <w:rFonts w:ascii="Arial" w:hAnsi="Arial" w:cs="Arial"/>
          <w:snapToGrid w:val="0"/>
          <w:sz w:val="22"/>
        </w:rPr>
        <w:tab/>
      </w:r>
      <w:r w:rsidRPr="00044C00">
        <w:rPr>
          <w:rFonts w:ascii="Arial" w:hAnsi="Arial" w:cs="Arial"/>
          <w:snapToGrid w:val="0"/>
          <w:sz w:val="22"/>
        </w:rPr>
        <w:tab/>
      </w:r>
      <w:r w:rsidR="0021638F">
        <w:rPr>
          <w:rFonts w:ascii="Arial" w:hAnsi="Arial" w:cs="Arial"/>
          <w:snapToGrid w:val="0"/>
          <w:sz w:val="22"/>
        </w:rPr>
        <w:t xml:space="preserve">: </w:t>
      </w:r>
      <w:r w:rsidR="0021638F"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Telefoon</w:t>
      </w:r>
      <w:r w:rsidRPr="00F76F99">
        <w:rPr>
          <w:rFonts w:ascii="Arial" w:hAnsi="Arial" w:cs="Arial"/>
          <w:snapToGrid w:val="0"/>
          <w:sz w:val="22"/>
        </w:rPr>
        <w:t>/</w:t>
      </w:r>
      <w:r w:rsidR="00F76F99" w:rsidRPr="00F76F99">
        <w:rPr>
          <w:rFonts w:ascii="Arial" w:hAnsi="Arial" w:cs="Arial"/>
          <w:snapToGrid w:val="0"/>
          <w:sz w:val="22"/>
        </w:rPr>
        <w:t xml:space="preserve"> </w:t>
      </w:r>
      <w:r w:rsidRPr="00F76F99">
        <w:rPr>
          <w:rFonts w:ascii="Arial" w:hAnsi="Arial" w:cs="Arial"/>
          <w:snapToGrid w:val="0"/>
          <w:sz w:val="22"/>
        </w:rPr>
        <w:t>mobiel</w:t>
      </w:r>
      <w:r w:rsidR="0021638F">
        <w:rPr>
          <w:rFonts w:ascii="Arial" w:hAnsi="Arial" w:cs="Arial"/>
          <w:snapToGrid w:val="0"/>
          <w:sz w:val="22"/>
        </w:rPr>
        <w:tab/>
      </w:r>
      <w:r w:rsidR="0021638F">
        <w:rPr>
          <w:rFonts w:ascii="Arial" w:hAnsi="Arial" w:cs="Arial"/>
          <w:snapToGrid w:val="0"/>
          <w:sz w:val="22"/>
        </w:rPr>
        <w:tab/>
      </w:r>
      <w:r w:rsidR="0021638F">
        <w:rPr>
          <w:rFonts w:ascii="Arial" w:hAnsi="Arial" w:cs="Arial"/>
          <w:snapToGrid w:val="0"/>
          <w:sz w:val="22"/>
        </w:rPr>
        <w:tab/>
        <w:t xml:space="preserve">: </w:t>
      </w:r>
      <w:r w:rsidR="0021638F"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Bijzonderheden</w:t>
      </w:r>
      <w:r w:rsidR="003B7F2D">
        <w:rPr>
          <w:rFonts w:ascii="Arial" w:hAnsi="Arial" w:cs="Arial"/>
          <w:snapToGrid w:val="0"/>
          <w:sz w:val="22"/>
        </w:rPr>
        <w:tab/>
      </w:r>
      <w:r w:rsidR="003B7F2D">
        <w:rPr>
          <w:rFonts w:ascii="Arial" w:hAnsi="Arial" w:cs="Arial"/>
          <w:snapToGrid w:val="0"/>
          <w:sz w:val="22"/>
        </w:rPr>
        <w:tab/>
      </w:r>
      <w:r w:rsidR="003B7F2D">
        <w:rPr>
          <w:rFonts w:ascii="Arial" w:hAnsi="Arial" w:cs="Arial"/>
          <w:snapToGrid w:val="0"/>
          <w:sz w:val="22"/>
        </w:rPr>
        <w:tab/>
      </w:r>
      <w:r w:rsidRPr="00044C00">
        <w:rPr>
          <w:rFonts w:ascii="Arial" w:hAnsi="Arial" w:cs="Arial"/>
          <w:snapToGrid w:val="0"/>
          <w:sz w:val="22"/>
        </w:rPr>
        <w:t>:</w:t>
      </w:r>
      <w:r w:rsidR="003B7F2D">
        <w:rPr>
          <w:rFonts w:ascii="Arial" w:hAnsi="Arial" w:cs="Arial"/>
          <w:snapToGrid w:val="0"/>
          <w:sz w:val="22"/>
        </w:rPr>
        <w:t xml:space="preserve"> </w:t>
      </w:r>
      <w:r w:rsidRPr="00044C00">
        <w:rPr>
          <w:rFonts w:ascii="Arial" w:hAnsi="Arial" w:cs="Arial"/>
          <w:snapToGrid w:val="0"/>
          <w:sz w:val="22"/>
        </w:rPr>
        <w:t>voor het regelen van voogdij minderjarige kinderen</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____________________________________________________________________________</w:t>
      </w:r>
    </w:p>
    <w:p w:rsidR="00C92ED9" w:rsidRPr="00044C00" w:rsidRDefault="00C92ED9" w:rsidP="00C92ED9">
      <w:pPr>
        <w:widowControl w:val="0"/>
        <w:rPr>
          <w:rFonts w:ascii="Arial" w:hAnsi="Arial" w:cs="Arial"/>
          <w:snapToGrid w:val="0"/>
          <w:sz w:val="22"/>
        </w:rPr>
      </w:pPr>
    </w:p>
    <w:p w:rsidR="00C92ED9" w:rsidRPr="00044C00" w:rsidRDefault="00A92036" w:rsidP="00C92ED9">
      <w:pPr>
        <w:pStyle w:val="Heading4"/>
        <w:rPr>
          <w:rFonts w:cs="Arial"/>
          <w:b/>
          <w:snapToGrid w:val="0"/>
          <w:u w:val="none"/>
        </w:rPr>
      </w:pPr>
      <w:r>
        <w:rPr>
          <w:rFonts w:cs="Arial"/>
          <w:b/>
          <w:snapToGrid w:val="0"/>
          <w:u w:val="none"/>
        </w:rPr>
        <w:t>19</w:t>
      </w:r>
      <w:r w:rsidR="00881184">
        <w:rPr>
          <w:rFonts w:cs="Arial"/>
          <w:b/>
          <w:snapToGrid w:val="0"/>
          <w:u w:val="none"/>
        </w:rPr>
        <w:t>.</w:t>
      </w:r>
      <w:r w:rsidR="00881184">
        <w:rPr>
          <w:rFonts w:cs="Arial"/>
          <w:b/>
          <w:snapToGrid w:val="0"/>
          <w:u w:val="none"/>
        </w:rPr>
        <w:tab/>
      </w:r>
      <w:r w:rsidR="001D76EC">
        <w:rPr>
          <w:rFonts w:cs="Arial"/>
          <w:b/>
          <w:snapToGrid w:val="0"/>
          <w:u w:val="none"/>
        </w:rPr>
        <w:t>Huiseigenaar</w:t>
      </w:r>
      <w:r w:rsidR="00C92ED9" w:rsidRPr="00044C00">
        <w:rPr>
          <w:rFonts w:cs="Arial"/>
          <w:b/>
          <w:snapToGrid w:val="0"/>
          <w:u w:val="none"/>
        </w:rPr>
        <w:t>/ verhuurder</w:t>
      </w:r>
    </w:p>
    <w:p w:rsidR="00C92ED9" w:rsidRPr="00044C00" w:rsidRDefault="0021638F" w:rsidP="00C92ED9">
      <w:pPr>
        <w:widowControl w:val="0"/>
        <w:rPr>
          <w:rFonts w:ascii="Arial" w:hAnsi="Arial" w:cs="Arial"/>
          <w:snapToGrid w:val="0"/>
          <w:sz w:val="22"/>
        </w:rPr>
      </w:pPr>
      <w:r>
        <w:rPr>
          <w:rFonts w:ascii="Arial" w:hAnsi="Arial" w:cs="Arial"/>
          <w:snapToGrid w:val="0"/>
          <w:sz w:val="22"/>
        </w:rPr>
        <w:t>Naam</w:t>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t xml:space="preserve">: </w:t>
      </w:r>
      <w:r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Adres</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21638F">
        <w:rPr>
          <w:rFonts w:ascii="Arial" w:hAnsi="Arial" w:cs="Arial"/>
          <w:snapToGrid w:val="0"/>
          <w:sz w:val="22"/>
        </w:rPr>
        <w:t xml:space="preserve">: </w:t>
      </w:r>
      <w:r w:rsidR="0021638F" w:rsidRPr="00C83817">
        <w:rPr>
          <w:rFonts w:ascii="Arial" w:hAnsi="Arial" w:cs="Arial"/>
          <w:snapToGrid w:val="0"/>
          <w:color w:val="A6A6A6" w:themeColor="background1" w:themeShade="A6"/>
          <w:sz w:val="22"/>
        </w:rPr>
        <w:t>…………………………………………………………………</w:t>
      </w:r>
    </w:p>
    <w:p w:rsidR="00C92ED9" w:rsidRPr="00044C00" w:rsidRDefault="001D76EC" w:rsidP="00C92ED9">
      <w:pPr>
        <w:widowControl w:val="0"/>
        <w:rPr>
          <w:rFonts w:ascii="Arial" w:hAnsi="Arial" w:cs="Arial"/>
          <w:snapToGrid w:val="0"/>
          <w:sz w:val="22"/>
        </w:rPr>
      </w:pPr>
      <w:r>
        <w:rPr>
          <w:rFonts w:ascii="Arial" w:hAnsi="Arial" w:cs="Arial"/>
          <w:snapToGrid w:val="0"/>
          <w:sz w:val="22"/>
        </w:rPr>
        <w:t>Postcode</w:t>
      </w:r>
      <w:r w:rsidR="00C92ED9" w:rsidRPr="00044C00">
        <w:rPr>
          <w:rFonts w:ascii="Arial" w:hAnsi="Arial" w:cs="Arial"/>
          <w:snapToGrid w:val="0"/>
          <w:sz w:val="22"/>
        </w:rPr>
        <w:t>/ woonplaats</w:t>
      </w:r>
      <w:r w:rsidR="00C92ED9" w:rsidRPr="00044C00">
        <w:rPr>
          <w:rFonts w:ascii="Arial" w:hAnsi="Arial" w:cs="Arial"/>
          <w:snapToGrid w:val="0"/>
          <w:sz w:val="22"/>
        </w:rPr>
        <w:tab/>
      </w:r>
      <w:r w:rsidR="00C92ED9" w:rsidRPr="00044C00">
        <w:rPr>
          <w:rFonts w:ascii="Arial" w:hAnsi="Arial" w:cs="Arial"/>
          <w:snapToGrid w:val="0"/>
          <w:sz w:val="22"/>
        </w:rPr>
        <w:tab/>
      </w:r>
      <w:r w:rsidR="0021638F">
        <w:rPr>
          <w:rFonts w:ascii="Arial" w:hAnsi="Arial" w:cs="Arial"/>
          <w:snapToGrid w:val="0"/>
          <w:sz w:val="22"/>
        </w:rPr>
        <w:t xml:space="preserve">: </w:t>
      </w:r>
      <w:r w:rsidR="0021638F" w:rsidRPr="00C83817">
        <w:rPr>
          <w:rFonts w:ascii="Arial" w:hAnsi="Arial" w:cs="Arial"/>
          <w:snapToGrid w:val="0"/>
          <w:color w:val="A6A6A6" w:themeColor="background1" w:themeShade="A6"/>
          <w:sz w:val="22"/>
        </w:rPr>
        <w:t>…………………………………………………………………</w:t>
      </w:r>
    </w:p>
    <w:p w:rsidR="00C92ED9" w:rsidRPr="00F76F99" w:rsidRDefault="00C92ED9" w:rsidP="00C92ED9">
      <w:pPr>
        <w:widowControl w:val="0"/>
        <w:rPr>
          <w:rFonts w:ascii="Arial" w:hAnsi="Arial" w:cs="Arial"/>
          <w:snapToGrid w:val="0"/>
          <w:sz w:val="22"/>
        </w:rPr>
      </w:pPr>
      <w:r w:rsidRPr="00044C00">
        <w:rPr>
          <w:rFonts w:ascii="Arial" w:hAnsi="Arial" w:cs="Arial"/>
          <w:snapToGrid w:val="0"/>
          <w:sz w:val="22"/>
        </w:rPr>
        <w:t>Telefoon</w:t>
      </w:r>
      <w:r w:rsidRPr="00F76F99">
        <w:rPr>
          <w:rFonts w:ascii="Arial" w:hAnsi="Arial" w:cs="Arial"/>
          <w:snapToGrid w:val="0"/>
          <w:sz w:val="22"/>
        </w:rPr>
        <w:t>/</w:t>
      </w:r>
      <w:r w:rsidR="00F76F99" w:rsidRPr="00F76F99">
        <w:rPr>
          <w:rFonts w:ascii="Arial" w:hAnsi="Arial" w:cs="Arial"/>
          <w:snapToGrid w:val="0"/>
          <w:sz w:val="22"/>
        </w:rPr>
        <w:t xml:space="preserve"> </w:t>
      </w:r>
      <w:r w:rsidRPr="00F76F99">
        <w:rPr>
          <w:rFonts w:ascii="Arial" w:hAnsi="Arial" w:cs="Arial"/>
          <w:snapToGrid w:val="0"/>
          <w:sz w:val="22"/>
        </w:rPr>
        <w:t>mobiel</w:t>
      </w:r>
      <w:r w:rsidR="003B7F2D" w:rsidRPr="00F76F99">
        <w:rPr>
          <w:rFonts w:ascii="Arial" w:hAnsi="Arial" w:cs="Arial"/>
          <w:snapToGrid w:val="0"/>
          <w:sz w:val="22"/>
        </w:rPr>
        <w:tab/>
      </w:r>
      <w:r w:rsidR="003B7F2D" w:rsidRPr="00F76F99">
        <w:rPr>
          <w:rFonts w:ascii="Arial" w:hAnsi="Arial" w:cs="Arial"/>
          <w:snapToGrid w:val="0"/>
          <w:sz w:val="22"/>
        </w:rPr>
        <w:tab/>
      </w:r>
      <w:r w:rsidR="003B7F2D" w:rsidRPr="00F76F99">
        <w:rPr>
          <w:rFonts w:ascii="Arial" w:hAnsi="Arial" w:cs="Arial"/>
          <w:snapToGrid w:val="0"/>
          <w:sz w:val="22"/>
        </w:rPr>
        <w:tab/>
      </w:r>
      <w:r w:rsidR="0021638F">
        <w:rPr>
          <w:rFonts w:ascii="Arial" w:hAnsi="Arial" w:cs="Arial"/>
          <w:snapToGrid w:val="0"/>
          <w:sz w:val="22"/>
        </w:rPr>
        <w:t xml:space="preserve">: </w:t>
      </w:r>
      <w:r w:rsidR="0021638F" w:rsidRPr="00C83817">
        <w:rPr>
          <w:rFonts w:ascii="Arial" w:hAnsi="Arial" w:cs="Arial"/>
          <w:snapToGrid w:val="0"/>
          <w:color w:val="A6A6A6" w:themeColor="background1" w:themeShade="A6"/>
          <w:sz w:val="22"/>
        </w:rPr>
        <w:t>…………………………………………………………………</w:t>
      </w:r>
    </w:p>
    <w:p w:rsidR="00C92ED9" w:rsidRPr="00F76F99" w:rsidRDefault="00C92ED9" w:rsidP="00C92ED9">
      <w:pPr>
        <w:widowControl w:val="0"/>
        <w:rPr>
          <w:rFonts w:ascii="Arial" w:hAnsi="Arial" w:cs="Arial"/>
          <w:snapToGrid w:val="0"/>
          <w:sz w:val="22"/>
        </w:rPr>
      </w:pPr>
      <w:r w:rsidRPr="00F76F99">
        <w:rPr>
          <w:rFonts w:ascii="Arial" w:hAnsi="Arial" w:cs="Arial"/>
          <w:snapToGrid w:val="0"/>
          <w:sz w:val="22"/>
        </w:rPr>
        <w:t>Bijzonderheden</w:t>
      </w:r>
      <w:r w:rsidR="003B7F2D" w:rsidRPr="00F76F99">
        <w:rPr>
          <w:rFonts w:ascii="Arial" w:hAnsi="Arial" w:cs="Arial"/>
          <w:snapToGrid w:val="0"/>
          <w:sz w:val="22"/>
        </w:rPr>
        <w:tab/>
      </w:r>
      <w:r w:rsidR="003B7F2D" w:rsidRPr="00F76F99">
        <w:rPr>
          <w:rFonts w:ascii="Arial" w:hAnsi="Arial" w:cs="Arial"/>
          <w:snapToGrid w:val="0"/>
          <w:sz w:val="22"/>
        </w:rPr>
        <w:tab/>
      </w:r>
      <w:r w:rsidR="003B7F2D" w:rsidRPr="00F76F99">
        <w:rPr>
          <w:rFonts w:ascii="Arial" w:hAnsi="Arial" w:cs="Arial"/>
          <w:snapToGrid w:val="0"/>
          <w:sz w:val="22"/>
        </w:rPr>
        <w:tab/>
      </w:r>
      <w:r w:rsidR="00BB0EB2">
        <w:rPr>
          <w:rFonts w:ascii="Arial" w:hAnsi="Arial" w:cs="Arial"/>
          <w:snapToGrid w:val="0"/>
          <w:sz w:val="22"/>
        </w:rPr>
        <w:t>: schriftelijk of mondeling</w:t>
      </w:r>
    </w:p>
    <w:p w:rsidR="00C92ED9" w:rsidRPr="00F76F99" w:rsidRDefault="00C92ED9" w:rsidP="00C92ED9">
      <w:pPr>
        <w:widowControl w:val="0"/>
        <w:rPr>
          <w:rFonts w:ascii="Arial" w:hAnsi="Arial" w:cs="Arial"/>
          <w:snapToGrid w:val="0"/>
          <w:sz w:val="22"/>
        </w:rPr>
      </w:pPr>
      <w:r w:rsidRPr="00F76F99">
        <w:rPr>
          <w:rFonts w:ascii="Arial" w:hAnsi="Arial" w:cs="Arial"/>
          <w:snapToGrid w:val="0"/>
          <w:sz w:val="22"/>
        </w:rPr>
        <w:t>____________________________________________________________________________</w:t>
      </w:r>
    </w:p>
    <w:p w:rsidR="00C92ED9" w:rsidRPr="00F76F99" w:rsidRDefault="00C92ED9" w:rsidP="00C92ED9">
      <w:pPr>
        <w:widowControl w:val="0"/>
        <w:rPr>
          <w:rFonts w:ascii="Arial" w:hAnsi="Arial" w:cs="Arial"/>
          <w:snapToGrid w:val="0"/>
          <w:sz w:val="22"/>
        </w:rPr>
      </w:pPr>
    </w:p>
    <w:p w:rsidR="00C92ED9" w:rsidRPr="00F76F99" w:rsidRDefault="00881184" w:rsidP="00C92ED9">
      <w:pPr>
        <w:pStyle w:val="Heading4"/>
        <w:rPr>
          <w:rFonts w:cs="Arial"/>
          <w:b/>
          <w:u w:val="none"/>
        </w:rPr>
      </w:pPr>
      <w:r>
        <w:rPr>
          <w:rFonts w:cs="Arial"/>
          <w:b/>
          <w:u w:val="none"/>
        </w:rPr>
        <w:t>2</w:t>
      </w:r>
      <w:r w:rsidR="00A92036">
        <w:rPr>
          <w:rFonts w:cs="Arial"/>
          <w:b/>
          <w:u w:val="none"/>
        </w:rPr>
        <w:t>0</w:t>
      </w:r>
      <w:r>
        <w:rPr>
          <w:rFonts w:cs="Arial"/>
          <w:b/>
          <w:u w:val="none"/>
        </w:rPr>
        <w:t>.</w:t>
      </w:r>
      <w:r>
        <w:rPr>
          <w:rFonts w:cs="Arial"/>
          <w:b/>
          <w:u w:val="none"/>
        </w:rPr>
        <w:tab/>
      </w:r>
      <w:r w:rsidR="00C92ED9" w:rsidRPr="00F76F99">
        <w:rPr>
          <w:rFonts w:cs="Arial"/>
          <w:b/>
          <w:u w:val="none"/>
        </w:rPr>
        <w:t>Ban</w:t>
      </w:r>
      <w:r w:rsidR="008762B2">
        <w:rPr>
          <w:rFonts w:cs="Arial"/>
          <w:b/>
          <w:u w:val="none"/>
        </w:rPr>
        <w:t>k</w:t>
      </w:r>
    </w:p>
    <w:p w:rsidR="00C92ED9" w:rsidRPr="00F76F99" w:rsidRDefault="0021638F" w:rsidP="00C92ED9">
      <w:pPr>
        <w:widowControl w:val="0"/>
        <w:rPr>
          <w:rFonts w:ascii="Arial" w:hAnsi="Arial" w:cs="Arial"/>
          <w:snapToGrid w:val="0"/>
          <w:sz w:val="22"/>
        </w:rPr>
      </w:pPr>
      <w:r>
        <w:rPr>
          <w:rFonts w:ascii="Arial" w:hAnsi="Arial" w:cs="Arial"/>
          <w:snapToGrid w:val="0"/>
          <w:sz w:val="22"/>
        </w:rPr>
        <w:t>Naam</w:t>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t xml:space="preserve">: </w:t>
      </w:r>
      <w:r w:rsidRPr="00C83817">
        <w:rPr>
          <w:rFonts w:ascii="Arial" w:hAnsi="Arial" w:cs="Arial"/>
          <w:snapToGrid w:val="0"/>
          <w:color w:val="A6A6A6" w:themeColor="background1" w:themeShade="A6"/>
          <w:sz w:val="22"/>
        </w:rPr>
        <w:t>…………………………………………………………………</w:t>
      </w:r>
    </w:p>
    <w:p w:rsidR="00C92ED9" w:rsidRPr="00F76F99" w:rsidRDefault="00C92ED9" w:rsidP="00C92ED9">
      <w:pPr>
        <w:widowControl w:val="0"/>
        <w:rPr>
          <w:rFonts w:ascii="Arial" w:hAnsi="Arial" w:cs="Arial"/>
          <w:snapToGrid w:val="0"/>
          <w:sz w:val="22"/>
        </w:rPr>
      </w:pPr>
      <w:r w:rsidRPr="00F76F99">
        <w:rPr>
          <w:rFonts w:ascii="Arial" w:hAnsi="Arial" w:cs="Arial"/>
          <w:snapToGrid w:val="0"/>
          <w:sz w:val="22"/>
        </w:rPr>
        <w:t>Adres</w:t>
      </w:r>
      <w:r w:rsidRPr="00F76F99">
        <w:rPr>
          <w:rFonts w:ascii="Arial" w:hAnsi="Arial" w:cs="Arial"/>
          <w:snapToGrid w:val="0"/>
          <w:sz w:val="22"/>
        </w:rPr>
        <w:tab/>
      </w:r>
      <w:r w:rsidRPr="00F76F99">
        <w:rPr>
          <w:rFonts w:ascii="Arial" w:hAnsi="Arial" w:cs="Arial"/>
          <w:snapToGrid w:val="0"/>
          <w:sz w:val="22"/>
        </w:rPr>
        <w:tab/>
      </w:r>
      <w:r w:rsidRPr="00F76F99">
        <w:rPr>
          <w:rFonts w:ascii="Arial" w:hAnsi="Arial" w:cs="Arial"/>
          <w:snapToGrid w:val="0"/>
          <w:sz w:val="22"/>
        </w:rPr>
        <w:tab/>
      </w:r>
      <w:r w:rsidRPr="00F76F99">
        <w:rPr>
          <w:rFonts w:ascii="Arial" w:hAnsi="Arial" w:cs="Arial"/>
          <w:snapToGrid w:val="0"/>
          <w:sz w:val="22"/>
        </w:rPr>
        <w:tab/>
      </w:r>
      <w:r w:rsidRPr="00F76F99">
        <w:rPr>
          <w:rFonts w:ascii="Arial" w:hAnsi="Arial" w:cs="Arial"/>
          <w:snapToGrid w:val="0"/>
          <w:sz w:val="22"/>
        </w:rPr>
        <w:tab/>
      </w:r>
      <w:r w:rsidR="0021638F">
        <w:rPr>
          <w:rFonts w:ascii="Arial" w:hAnsi="Arial" w:cs="Arial"/>
          <w:snapToGrid w:val="0"/>
          <w:sz w:val="22"/>
        </w:rPr>
        <w:t xml:space="preserve">: </w:t>
      </w:r>
      <w:r w:rsidR="0021638F"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F76F99">
        <w:rPr>
          <w:rFonts w:ascii="Arial" w:hAnsi="Arial" w:cs="Arial"/>
          <w:snapToGrid w:val="0"/>
          <w:sz w:val="22"/>
        </w:rPr>
        <w:t>Postcode en</w:t>
      </w:r>
      <w:r w:rsidRPr="00044C00">
        <w:rPr>
          <w:rFonts w:ascii="Arial" w:hAnsi="Arial" w:cs="Arial"/>
          <w:snapToGrid w:val="0"/>
          <w:sz w:val="22"/>
        </w:rPr>
        <w:t xml:space="preserve"> woonplaats</w:t>
      </w:r>
      <w:r w:rsidRPr="00044C00">
        <w:rPr>
          <w:rFonts w:ascii="Arial" w:hAnsi="Arial" w:cs="Arial"/>
          <w:snapToGrid w:val="0"/>
          <w:sz w:val="22"/>
        </w:rPr>
        <w:tab/>
      </w:r>
      <w:r w:rsidRPr="00044C00">
        <w:rPr>
          <w:rFonts w:ascii="Arial" w:hAnsi="Arial" w:cs="Arial"/>
          <w:snapToGrid w:val="0"/>
          <w:sz w:val="22"/>
        </w:rPr>
        <w:tab/>
      </w:r>
      <w:r w:rsidR="0021638F">
        <w:rPr>
          <w:rFonts w:ascii="Arial" w:hAnsi="Arial" w:cs="Arial"/>
          <w:snapToGrid w:val="0"/>
          <w:sz w:val="22"/>
        </w:rPr>
        <w:t xml:space="preserve">: </w:t>
      </w:r>
      <w:r w:rsidR="0021638F"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Telefoon</w:t>
      </w:r>
      <w:r w:rsidRPr="00F76F99">
        <w:rPr>
          <w:rFonts w:ascii="Arial" w:hAnsi="Arial" w:cs="Arial"/>
          <w:snapToGrid w:val="0"/>
          <w:sz w:val="22"/>
        </w:rPr>
        <w:t>/</w:t>
      </w:r>
      <w:r w:rsidR="00F76F99" w:rsidRPr="00F76F99">
        <w:rPr>
          <w:rFonts w:ascii="Arial" w:hAnsi="Arial" w:cs="Arial"/>
          <w:snapToGrid w:val="0"/>
          <w:sz w:val="22"/>
        </w:rPr>
        <w:t xml:space="preserve"> </w:t>
      </w:r>
      <w:r w:rsidRPr="00F76F99">
        <w:rPr>
          <w:rFonts w:ascii="Arial" w:hAnsi="Arial" w:cs="Arial"/>
          <w:snapToGrid w:val="0"/>
          <w:sz w:val="22"/>
        </w:rPr>
        <w:t>m</w:t>
      </w:r>
      <w:r w:rsidRPr="00044C00">
        <w:rPr>
          <w:rFonts w:ascii="Arial" w:hAnsi="Arial" w:cs="Arial"/>
          <w:snapToGrid w:val="0"/>
          <w:sz w:val="22"/>
        </w:rPr>
        <w:t>obiel</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21638F">
        <w:rPr>
          <w:rFonts w:ascii="Arial" w:hAnsi="Arial" w:cs="Arial"/>
          <w:snapToGrid w:val="0"/>
          <w:sz w:val="22"/>
        </w:rPr>
        <w:t xml:space="preserve">: </w:t>
      </w:r>
      <w:r w:rsidR="0021638F"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Bijzonderheden</w:t>
      </w:r>
      <w:r w:rsidR="003B7F2D">
        <w:rPr>
          <w:rFonts w:ascii="Arial" w:hAnsi="Arial" w:cs="Arial"/>
          <w:snapToGrid w:val="0"/>
          <w:sz w:val="22"/>
        </w:rPr>
        <w:tab/>
      </w:r>
      <w:r w:rsidR="003B7F2D">
        <w:rPr>
          <w:rFonts w:ascii="Arial" w:hAnsi="Arial" w:cs="Arial"/>
          <w:snapToGrid w:val="0"/>
          <w:sz w:val="22"/>
        </w:rPr>
        <w:tab/>
      </w:r>
      <w:r w:rsidR="003B7F2D">
        <w:rPr>
          <w:rFonts w:ascii="Arial" w:hAnsi="Arial" w:cs="Arial"/>
          <w:snapToGrid w:val="0"/>
          <w:sz w:val="22"/>
        </w:rPr>
        <w:tab/>
      </w:r>
      <w:r w:rsidRPr="00044C00">
        <w:rPr>
          <w:rFonts w:ascii="Arial" w:hAnsi="Arial" w:cs="Arial"/>
          <w:snapToGrid w:val="0"/>
          <w:sz w:val="22"/>
        </w:rPr>
        <w:t xml:space="preserve">: </w:t>
      </w:r>
      <w:r w:rsidR="008762B2">
        <w:rPr>
          <w:rFonts w:ascii="Arial" w:hAnsi="Arial" w:cs="Arial"/>
          <w:snapToGrid w:val="0"/>
          <w:sz w:val="22"/>
        </w:rPr>
        <w:t>telefonisch</w:t>
      </w:r>
      <w:r w:rsidR="00914A00">
        <w:rPr>
          <w:rFonts w:ascii="Arial" w:hAnsi="Arial" w:cs="Arial"/>
          <w:snapToGrid w:val="0"/>
          <w:sz w:val="22"/>
        </w:rPr>
        <w:t xml:space="preserve"> en/ of in persoon</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____________________________________________________________________________</w:t>
      </w:r>
    </w:p>
    <w:p w:rsidR="008762B2" w:rsidRPr="00B27F2A" w:rsidRDefault="0038459F" w:rsidP="00B27F2A">
      <w:pPr>
        <w:widowControl w:val="0"/>
        <w:rPr>
          <w:rFonts w:ascii="Arial" w:hAnsi="Arial"/>
          <w:b/>
          <w:sz w:val="22"/>
        </w:rPr>
      </w:pPr>
      <w:r>
        <w:rPr>
          <w:rFonts w:ascii="Arial" w:hAnsi="Arial" w:cs="Arial"/>
          <w:b/>
          <w:snapToGrid w:val="0"/>
          <w:sz w:val="22"/>
        </w:rPr>
        <w:br w:type="page"/>
      </w:r>
      <w:r w:rsidR="008762B2" w:rsidRPr="00B27F2A">
        <w:rPr>
          <w:rFonts w:ascii="Arial" w:hAnsi="Arial"/>
          <w:b/>
          <w:sz w:val="22"/>
        </w:rPr>
        <w:lastRenderedPageBreak/>
        <w:t>2</w:t>
      </w:r>
      <w:r w:rsidR="00A92036">
        <w:rPr>
          <w:rFonts w:ascii="Arial" w:hAnsi="Arial"/>
          <w:b/>
          <w:sz w:val="22"/>
        </w:rPr>
        <w:t>1</w:t>
      </w:r>
      <w:r w:rsidR="008762B2" w:rsidRPr="00B27F2A">
        <w:rPr>
          <w:rFonts w:ascii="Arial" w:hAnsi="Arial"/>
          <w:b/>
          <w:sz w:val="22"/>
        </w:rPr>
        <w:t>.</w:t>
      </w:r>
      <w:r w:rsidR="008762B2" w:rsidRPr="00B27F2A">
        <w:rPr>
          <w:rFonts w:ascii="Arial" w:hAnsi="Arial"/>
          <w:b/>
          <w:sz w:val="22"/>
        </w:rPr>
        <w:tab/>
        <w:t>Bank</w:t>
      </w:r>
    </w:p>
    <w:p w:rsidR="008762B2" w:rsidRPr="00F76F99" w:rsidRDefault="008762B2" w:rsidP="008762B2">
      <w:pPr>
        <w:widowControl w:val="0"/>
        <w:rPr>
          <w:rFonts w:ascii="Arial" w:hAnsi="Arial" w:cs="Arial"/>
          <w:snapToGrid w:val="0"/>
          <w:sz w:val="22"/>
        </w:rPr>
      </w:pPr>
      <w:r w:rsidRPr="00F76F99">
        <w:rPr>
          <w:rFonts w:ascii="Arial" w:hAnsi="Arial" w:cs="Arial"/>
          <w:snapToGrid w:val="0"/>
          <w:sz w:val="22"/>
        </w:rPr>
        <w:t>Naam</w:t>
      </w:r>
      <w:r w:rsidRPr="00F76F99">
        <w:rPr>
          <w:rFonts w:ascii="Arial" w:hAnsi="Arial" w:cs="Arial"/>
          <w:snapToGrid w:val="0"/>
          <w:sz w:val="22"/>
        </w:rPr>
        <w:tab/>
      </w:r>
      <w:r w:rsidRPr="00F76F99">
        <w:rPr>
          <w:rFonts w:ascii="Arial" w:hAnsi="Arial" w:cs="Arial"/>
          <w:snapToGrid w:val="0"/>
          <w:sz w:val="22"/>
        </w:rPr>
        <w:tab/>
      </w:r>
      <w:r w:rsidRPr="00F76F99">
        <w:rPr>
          <w:rFonts w:ascii="Arial" w:hAnsi="Arial" w:cs="Arial"/>
          <w:snapToGrid w:val="0"/>
          <w:sz w:val="22"/>
        </w:rPr>
        <w:tab/>
      </w:r>
      <w:r w:rsidRPr="00F76F99">
        <w:rPr>
          <w:rFonts w:ascii="Arial" w:hAnsi="Arial" w:cs="Arial"/>
          <w:snapToGrid w:val="0"/>
          <w:sz w:val="22"/>
        </w:rPr>
        <w:tab/>
      </w:r>
      <w:r w:rsidRPr="00F76F99">
        <w:rPr>
          <w:rFonts w:ascii="Arial" w:hAnsi="Arial" w:cs="Arial"/>
          <w:snapToGrid w:val="0"/>
          <w:sz w:val="22"/>
        </w:rPr>
        <w:tab/>
      </w:r>
      <w:r w:rsidR="0021638F">
        <w:rPr>
          <w:rFonts w:ascii="Arial" w:hAnsi="Arial" w:cs="Arial"/>
          <w:snapToGrid w:val="0"/>
          <w:sz w:val="22"/>
        </w:rPr>
        <w:t xml:space="preserve">: </w:t>
      </w:r>
      <w:r w:rsidR="0021638F" w:rsidRPr="00C83817">
        <w:rPr>
          <w:rFonts w:ascii="Arial" w:hAnsi="Arial" w:cs="Arial"/>
          <w:snapToGrid w:val="0"/>
          <w:color w:val="A6A6A6" w:themeColor="background1" w:themeShade="A6"/>
          <w:sz w:val="22"/>
        </w:rPr>
        <w:t>…………………………………………………………………</w:t>
      </w:r>
    </w:p>
    <w:p w:rsidR="008762B2" w:rsidRPr="00F76F99" w:rsidRDefault="008762B2" w:rsidP="008762B2">
      <w:pPr>
        <w:widowControl w:val="0"/>
        <w:rPr>
          <w:rFonts w:ascii="Arial" w:hAnsi="Arial" w:cs="Arial"/>
          <w:snapToGrid w:val="0"/>
          <w:sz w:val="22"/>
        </w:rPr>
      </w:pPr>
      <w:r w:rsidRPr="00F76F99">
        <w:rPr>
          <w:rFonts w:ascii="Arial" w:hAnsi="Arial" w:cs="Arial"/>
          <w:snapToGrid w:val="0"/>
          <w:sz w:val="22"/>
        </w:rPr>
        <w:t>Adres</w:t>
      </w:r>
      <w:r w:rsidRPr="00F76F99">
        <w:rPr>
          <w:rFonts w:ascii="Arial" w:hAnsi="Arial" w:cs="Arial"/>
          <w:snapToGrid w:val="0"/>
          <w:sz w:val="22"/>
        </w:rPr>
        <w:tab/>
      </w:r>
      <w:r w:rsidRPr="00F76F99">
        <w:rPr>
          <w:rFonts w:ascii="Arial" w:hAnsi="Arial" w:cs="Arial"/>
          <w:snapToGrid w:val="0"/>
          <w:sz w:val="22"/>
        </w:rPr>
        <w:tab/>
      </w:r>
      <w:r w:rsidRPr="00F76F99">
        <w:rPr>
          <w:rFonts w:ascii="Arial" w:hAnsi="Arial" w:cs="Arial"/>
          <w:snapToGrid w:val="0"/>
          <w:sz w:val="22"/>
        </w:rPr>
        <w:tab/>
      </w:r>
      <w:r w:rsidRPr="00F76F99">
        <w:rPr>
          <w:rFonts w:ascii="Arial" w:hAnsi="Arial" w:cs="Arial"/>
          <w:snapToGrid w:val="0"/>
          <w:sz w:val="22"/>
        </w:rPr>
        <w:tab/>
      </w:r>
      <w:r w:rsidRPr="00F76F99">
        <w:rPr>
          <w:rFonts w:ascii="Arial" w:hAnsi="Arial" w:cs="Arial"/>
          <w:snapToGrid w:val="0"/>
          <w:sz w:val="22"/>
        </w:rPr>
        <w:tab/>
      </w:r>
      <w:r w:rsidR="0021638F">
        <w:rPr>
          <w:rFonts w:ascii="Arial" w:hAnsi="Arial" w:cs="Arial"/>
          <w:snapToGrid w:val="0"/>
          <w:sz w:val="22"/>
        </w:rPr>
        <w:t xml:space="preserve">: </w:t>
      </w:r>
      <w:r w:rsidR="0021638F" w:rsidRPr="00C83817">
        <w:rPr>
          <w:rFonts w:ascii="Arial" w:hAnsi="Arial" w:cs="Arial"/>
          <w:snapToGrid w:val="0"/>
          <w:color w:val="A6A6A6" w:themeColor="background1" w:themeShade="A6"/>
          <w:sz w:val="22"/>
        </w:rPr>
        <w:t>…………………………………………………………………</w:t>
      </w:r>
    </w:p>
    <w:p w:rsidR="008762B2" w:rsidRPr="00044C00" w:rsidRDefault="008762B2" w:rsidP="008762B2">
      <w:pPr>
        <w:widowControl w:val="0"/>
        <w:rPr>
          <w:rFonts w:ascii="Arial" w:hAnsi="Arial" w:cs="Arial"/>
          <w:snapToGrid w:val="0"/>
          <w:sz w:val="22"/>
        </w:rPr>
      </w:pPr>
      <w:r w:rsidRPr="00F76F99">
        <w:rPr>
          <w:rFonts w:ascii="Arial" w:hAnsi="Arial" w:cs="Arial"/>
          <w:snapToGrid w:val="0"/>
          <w:sz w:val="22"/>
        </w:rPr>
        <w:t>Postcode en</w:t>
      </w:r>
      <w:r w:rsidRPr="00044C00">
        <w:rPr>
          <w:rFonts w:ascii="Arial" w:hAnsi="Arial" w:cs="Arial"/>
          <w:snapToGrid w:val="0"/>
          <w:sz w:val="22"/>
        </w:rPr>
        <w:t xml:space="preserve"> woonplaats</w:t>
      </w:r>
      <w:r w:rsidRPr="00044C00">
        <w:rPr>
          <w:rFonts w:ascii="Arial" w:hAnsi="Arial" w:cs="Arial"/>
          <w:snapToGrid w:val="0"/>
          <w:sz w:val="22"/>
        </w:rPr>
        <w:tab/>
      </w:r>
      <w:r w:rsidRPr="00044C00">
        <w:rPr>
          <w:rFonts w:ascii="Arial" w:hAnsi="Arial" w:cs="Arial"/>
          <w:snapToGrid w:val="0"/>
          <w:sz w:val="22"/>
        </w:rPr>
        <w:tab/>
      </w:r>
      <w:r w:rsidR="0021638F">
        <w:rPr>
          <w:rFonts w:ascii="Arial" w:hAnsi="Arial" w:cs="Arial"/>
          <w:snapToGrid w:val="0"/>
          <w:sz w:val="22"/>
        </w:rPr>
        <w:t xml:space="preserve">: </w:t>
      </w:r>
      <w:r w:rsidR="0021638F" w:rsidRPr="00C83817">
        <w:rPr>
          <w:rFonts w:ascii="Arial" w:hAnsi="Arial" w:cs="Arial"/>
          <w:snapToGrid w:val="0"/>
          <w:color w:val="A6A6A6" w:themeColor="background1" w:themeShade="A6"/>
          <w:sz w:val="22"/>
        </w:rPr>
        <w:t>…………………………………………………………………</w:t>
      </w:r>
    </w:p>
    <w:p w:rsidR="008762B2" w:rsidRPr="00044C00" w:rsidRDefault="008762B2" w:rsidP="008762B2">
      <w:pPr>
        <w:widowControl w:val="0"/>
        <w:rPr>
          <w:rFonts w:ascii="Arial" w:hAnsi="Arial" w:cs="Arial"/>
          <w:snapToGrid w:val="0"/>
          <w:sz w:val="22"/>
        </w:rPr>
      </w:pPr>
      <w:r w:rsidRPr="00044C00">
        <w:rPr>
          <w:rFonts w:ascii="Arial" w:hAnsi="Arial" w:cs="Arial"/>
          <w:snapToGrid w:val="0"/>
          <w:sz w:val="22"/>
        </w:rPr>
        <w:t>Telefoon</w:t>
      </w:r>
      <w:r w:rsidRPr="00F76F99">
        <w:rPr>
          <w:rFonts w:ascii="Arial" w:hAnsi="Arial" w:cs="Arial"/>
          <w:snapToGrid w:val="0"/>
          <w:sz w:val="22"/>
        </w:rPr>
        <w:t>/ m</w:t>
      </w:r>
      <w:r w:rsidR="0021638F">
        <w:rPr>
          <w:rFonts w:ascii="Arial" w:hAnsi="Arial" w:cs="Arial"/>
          <w:snapToGrid w:val="0"/>
          <w:sz w:val="22"/>
        </w:rPr>
        <w:t>obiel</w:t>
      </w:r>
      <w:r w:rsidR="0021638F">
        <w:rPr>
          <w:rFonts w:ascii="Arial" w:hAnsi="Arial" w:cs="Arial"/>
          <w:snapToGrid w:val="0"/>
          <w:sz w:val="22"/>
        </w:rPr>
        <w:tab/>
      </w:r>
      <w:r w:rsidR="0021638F">
        <w:rPr>
          <w:rFonts w:ascii="Arial" w:hAnsi="Arial" w:cs="Arial"/>
          <w:snapToGrid w:val="0"/>
          <w:sz w:val="22"/>
        </w:rPr>
        <w:tab/>
      </w:r>
      <w:r w:rsidR="0021638F">
        <w:rPr>
          <w:rFonts w:ascii="Arial" w:hAnsi="Arial" w:cs="Arial"/>
          <w:snapToGrid w:val="0"/>
          <w:sz w:val="22"/>
        </w:rPr>
        <w:tab/>
        <w:t xml:space="preserve">: </w:t>
      </w:r>
      <w:r w:rsidR="0021638F" w:rsidRPr="00C83817">
        <w:rPr>
          <w:rFonts w:ascii="Arial" w:hAnsi="Arial" w:cs="Arial"/>
          <w:snapToGrid w:val="0"/>
          <w:color w:val="A6A6A6" w:themeColor="background1" w:themeShade="A6"/>
          <w:sz w:val="22"/>
        </w:rPr>
        <w:t>…………………………………………………………………</w:t>
      </w:r>
    </w:p>
    <w:p w:rsidR="008762B2" w:rsidRPr="00044C00" w:rsidRDefault="008762B2" w:rsidP="008762B2">
      <w:pPr>
        <w:widowControl w:val="0"/>
        <w:rPr>
          <w:rFonts w:ascii="Arial" w:hAnsi="Arial" w:cs="Arial"/>
          <w:snapToGrid w:val="0"/>
          <w:sz w:val="22"/>
        </w:rPr>
      </w:pPr>
      <w:r w:rsidRPr="00044C00">
        <w:rPr>
          <w:rFonts w:ascii="Arial" w:hAnsi="Arial" w:cs="Arial"/>
          <w:snapToGrid w:val="0"/>
          <w:sz w:val="22"/>
        </w:rPr>
        <w:t>Bijzonderheden</w:t>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sidRPr="00044C00">
        <w:rPr>
          <w:rFonts w:ascii="Arial" w:hAnsi="Arial" w:cs="Arial"/>
          <w:snapToGrid w:val="0"/>
          <w:sz w:val="22"/>
        </w:rPr>
        <w:t xml:space="preserve">: </w:t>
      </w:r>
      <w:r>
        <w:rPr>
          <w:rFonts w:ascii="Arial" w:hAnsi="Arial" w:cs="Arial"/>
          <w:snapToGrid w:val="0"/>
          <w:sz w:val="22"/>
        </w:rPr>
        <w:t>telefonisch</w:t>
      </w:r>
      <w:r w:rsidR="00914A00">
        <w:rPr>
          <w:rFonts w:ascii="Arial" w:hAnsi="Arial" w:cs="Arial"/>
          <w:snapToGrid w:val="0"/>
          <w:sz w:val="22"/>
        </w:rPr>
        <w:t xml:space="preserve"> en/ of in persoon</w:t>
      </w:r>
    </w:p>
    <w:p w:rsidR="008762B2" w:rsidRPr="00044C00" w:rsidRDefault="008762B2" w:rsidP="008762B2">
      <w:pPr>
        <w:widowControl w:val="0"/>
        <w:rPr>
          <w:rFonts w:ascii="Arial" w:hAnsi="Arial" w:cs="Arial"/>
          <w:snapToGrid w:val="0"/>
          <w:sz w:val="22"/>
        </w:rPr>
      </w:pPr>
      <w:r w:rsidRPr="00044C00">
        <w:rPr>
          <w:rFonts w:ascii="Arial" w:hAnsi="Arial" w:cs="Arial"/>
          <w:snapToGrid w:val="0"/>
          <w:sz w:val="22"/>
        </w:rPr>
        <w:t>____________________________________________________________________________</w:t>
      </w:r>
    </w:p>
    <w:p w:rsidR="008762B2" w:rsidRPr="00044C00" w:rsidRDefault="008762B2" w:rsidP="008762B2">
      <w:pPr>
        <w:widowControl w:val="0"/>
        <w:rPr>
          <w:rFonts w:ascii="Arial" w:hAnsi="Arial" w:cs="Arial"/>
          <w:snapToGrid w:val="0"/>
          <w:sz w:val="22"/>
        </w:rPr>
      </w:pPr>
    </w:p>
    <w:p w:rsidR="00C92ED9" w:rsidRPr="00044C00" w:rsidRDefault="00881184" w:rsidP="00C92ED9">
      <w:pPr>
        <w:pStyle w:val="Heading4"/>
        <w:widowControl w:val="0"/>
        <w:rPr>
          <w:rFonts w:cs="Arial"/>
          <w:b/>
          <w:snapToGrid w:val="0"/>
          <w:u w:val="none"/>
        </w:rPr>
      </w:pPr>
      <w:r>
        <w:rPr>
          <w:rFonts w:cs="Arial"/>
          <w:b/>
          <w:snapToGrid w:val="0"/>
          <w:u w:val="none"/>
        </w:rPr>
        <w:t>2</w:t>
      </w:r>
      <w:r w:rsidR="00A92036">
        <w:rPr>
          <w:rFonts w:cs="Arial"/>
          <w:b/>
          <w:snapToGrid w:val="0"/>
          <w:u w:val="none"/>
        </w:rPr>
        <w:t>2</w:t>
      </w:r>
      <w:r>
        <w:rPr>
          <w:rFonts w:cs="Arial"/>
          <w:b/>
          <w:snapToGrid w:val="0"/>
          <w:u w:val="none"/>
        </w:rPr>
        <w:t>.</w:t>
      </w:r>
      <w:r>
        <w:rPr>
          <w:rFonts w:cs="Arial"/>
          <w:b/>
          <w:snapToGrid w:val="0"/>
          <w:u w:val="none"/>
        </w:rPr>
        <w:tab/>
      </w:r>
      <w:r w:rsidR="001D76EC">
        <w:rPr>
          <w:rFonts w:cs="Arial"/>
          <w:b/>
          <w:snapToGrid w:val="0"/>
          <w:u w:val="none"/>
        </w:rPr>
        <w:t>Hypotheek/ Krediet</w:t>
      </w:r>
      <w:r w:rsidR="00C92ED9" w:rsidRPr="00044C00">
        <w:rPr>
          <w:rFonts w:cs="Arial"/>
          <w:b/>
          <w:snapToGrid w:val="0"/>
          <w:u w:val="none"/>
        </w:rPr>
        <w:t xml:space="preserve">/ </w:t>
      </w:r>
      <w:r w:rsidR="00973973" w:rsidRPr="00044C00">
        <w:rPr>
          <w:rFonts w:cs="Arial"/>
          <w:b/>
          <w:snapToGrid w:val="0"/>
          <w:u w:val="none"/>
        </w:rPr>
        <w:t>Lening verstrekker</w:t>
      </w:r>
    </w:p>
    <w:p w:rsidR="00C92ED9" w:rsidRPr="00044C00" w:rsidRDefault="0021638F" w:rsidP="00C92ED9">
      <w:pPr>
        <w:widowControl w:val="0"/>
        <w:rPr>
          <w:rFonts w:ascii="Arial" w:hAnsi="Arial" w:cs="Arial"/>
          <w:snapToGrid w:val="0"/>
          <w:sz w:val="22"/>
        </w:rPr>
      </w:pPr>
      <w:r>
        <w:rPr>
          <w:rFonts w:ascii="Arial" w:hAnsi="Arial" w:cs="Arial"/>
          <w:snapToGrid w:val="0"/>
          <w:sz w:val="22"/>
        </w:rPr>
        <w:t>Naam</w:t>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t xml:space="preserve">: </w:t>
      </w:r>
      <w:r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Adres</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21638F">
        <w:rPr>
          <w:rFonts w:ascii="Arial" w:hAnsi="Arial" w:cs="Arial"/>
          <w:snapToGrid w:val="0"/>
          <w:sz w:val="22"/>
        </w:rPr>
        <w:t xml:space="preserve">: </w:t>
      </w:r>
      <w:r w:rsidR="0021638F"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Postcode en woonplaats</w:t>
      </w:r>
      <w:r w:rsidRPr="00044C00">
        <w:rPr>
          <w:rFonts w:ascii="Arial" w:hAnsi="Arial" w:cs="Arial"/>
          <w:snapToGrid w:val="0"/>
          <w:sz w:val="22"/>
        </w:rPr>
        <w:tab/>
      </w:r>
      <w:r w:rsidRPr="00044C00">
        <w:rPr>
          <w:rFonts w:ascii="Arial" w:hAnsi="Arial" w:cs="Arial"/>
          <w:snapToGrid w:val="0"/>
          <w:sz w:val="22"/>
        </w:rPr>
        <w:tab/>
      </w:r>
      <w:r w:rsidR="0021638F">
        <w:rPr>
          <w:rFonts w:ascii="Arial" w:hAnsi="Arial" w:cs="Arial"/>
          <w:snapToGrid w:val="0"/>
          <w:sz w:val="22"/>
        </w:rPr>
        <w:t xml:space="preserve">: </w:t>
      </w:r>
      <w:r w:rsidR="0021638F" w:rsidRPr="00C83817">
        <w:rPr>
          <w:rFonts w:ascii="Arial" w:hAnsi="Arial" w:cs="Arial"/>
          <w:snapToGrid w:val="0"/>
          <w:color w:val="A6A6A6" w:themeColor="background1" w:themeShade="A6"/>
          <w:sz w:val="22"/>
        </w:rPr>
        <w:t>…………………………………………………………………</w:t>
      </w:r>
    </w:p>
    <w:p w:rsidR="00C92ED9" w:rsidRPr="00F76F99" w:rsidRDefault="00C92ED9" w:rsidP="00C92ED9">
      <w:pPr>
        <w:widowControl w:val="0"/>
        <w:rPr>
          <w:rFonts w:ascii="Arial" w:hAnsi="Arial" w:cs="Arial"/>
          <w:snapToGrid w:val="0"/>
          <w:sz w:val="22"/>
        </w:rPr>
      </w:pPr>
      <w:r w:rsidRPr="00044C00">
        <w:rPr>
          <w:rFonts w:ascii="Arial" w:hAnsi="Arial" w:cs="Arial"/>
          <w:snapToGrid w:val="0"/>
          <w:sz w:val="22"/>
        </w:rPr>
        <w:t>Telefoon</w:t>
      </w:r>
      <w:r w:rsidRPr="00F76F99">
        <w:rPr>
          <w:rFonts w:ascii="Arial" w:hAnsi="Arial" w:cs="Arial"/>
          <w:snapToGrid w:val="0"/>
          <w:sz w:val="22"/>
        </w:rPr>
        <w:t>/</w:t>
      </w:r>
      <w:r w:rsidR="00F76F99" w:rsidRPr="00F76F99">
        <w:rPr>
          <w:rFonts w:ascii="Arial" w:hAnsi="Arial" w:cs="Arial"/>
          <w:snapToGrid w:val="0"/>
          <w:sz w:val="22"/>
        </w:rPr>
        <w:t xml:space="preserve"> </w:t>
      </w:r>
      <w:r w:rsidRPr="00F76F99">
        <w:rPr>
          <w:rFonts w:ascii="Arial" w:hAnsi="Arial" w:cs="Arial"/>
          <w:snapToGrid w:val="0"/>
          <w:sz w:val="22"/>
        </w:rPr>
        <w:t>mobiel</w:t>
      </w:r>
      <w:r w:rsidRPr="00F76F99">
        <w:rPr>
          <w:rFonts w:ascii="Arial" w:hAnsi="Arial" w:cs="Arial"/>
          <w:snapToGrid w:val="0"/>
          <w:sz w:val="22"/>
        </w:rPr>
        <w:tab/>
      </w:r>
      <w:r w:rsidRPr="00F76F99">
        <w:rPr>
          <w:rFonts w:ascii="Arial" w:hAnsi="Arial" w:cs="Arial"/>
          <w:snapToGrid w:val="0"/>
          <w:sz w:val="22"/>
        </w:rPr>
        <w:tab/>
      </w:r>
      <w:r w:rsidRPr="00F76F99">
        <w:rPr>
          <w:rFonts w:ascii="Arial" w:hAnsi="Arial" w:cs="Arial"/>
          <w:snapToGrid w:val="0"/>
          <w:sz w:val="22"/>
        </w:rPr>
        <w:tab/>
      </w:r>
      <w:r w:rsidR="0021638F">
        <w:rPr>
          <w:rFonts w:ascii="Arial" w:hAnsi="Arial" w:cs="Arial"/>
          <w:snapToGrid w:val="0"/>
          <w:sz w:val="22"/>
        </w:rPr>
        <w:t xml:space="preserve">: </w:t>
      </w:r>
      <w:r w:rsidR="0021638F" w:rsidRPr="00C83817">
        <w:rPr>
          <w:rFonts w:ascii="Arial" w:hAnsi="Arial" w:cs="Arial"/>
          <w:snapToGrid w:val="0"/>
          <w:color w:val="A6A6A6" w:themeColor="background1" w:themeShade="A6"/>
          <w:sz w:val="22"/>
        </w:rPr>
        <w:t>…………………………………………………………………</w:t>
      </w:r>
    </w:p>
    <w:p w:rsidR="00C92ED9" w:rsidRPr="00F76F99" w:rsidRDefault="00C92ED9" w:rsidP="00C92ED9">
      <w:pPr>
        <w:widowControl w:val="0"/>
        <w:rPr>
          <w:rFonts w:ascii="Arial" w:hAnsi="Arial" w:cs="Arial"/>
          <w:snapToGrid w:val="0"/>
          <w:sz w:val="22"/>
        </w:rPr>
      </w:pPr>
      <w:r w:rsidRPr="00F76F99">
        <w:rPr>
          <w:rFonts w:ascii="Arial" w:hAnsi="Arial" w:cs="Arial"/>
          <w:snapToGrid w:val="0"/>
          <w:sz w:val="22"/>
        </w:rPr>
        <w:t>Bijzonderheden</w:t>
      </w:r>
      <w:r w:rsidR="003B7F2D" w:rsidRPr="00F76F99">
        <w:rPr>
          <w:rFonts w:ascii="Arial" w:hAnsi="Arial" w:cs="Arial"/>
          <w:snapToGrid w:val="0"/>
          <w:sz w:val="22"/>
        </w:rPr>
        <w:tab/>
      </w:r>
      <w:r w:rsidR="003B7F2D" w:rsidRPr="00F76F99">
        <w:rPr>
          <w:rFonts w:ascii="Arial" w:hAnsi="Arial" w:cs="Arial"/>
          <w:snapToGrid w:val="0"/>
          <w:sz w:val="22"/>
        </w:rPr>
        <w:tab/>
      </w:r>
      <w:r w:rsidR="003B7F2D" w:rsidRPr="00F76F99">
        <w:rPr>
          <w:rFonts w:ascii="Arial" w:hAnsi="Arial" w:cs="Arial"/>
          <w:snapToGrid w:val="0"/>
          <w:sz w:val="22"/>
        </w:rPr>
        <w:tab/>
      </w:r>
      <w:r w:rsidRPr="00F76F99">
        <w:rPr>
          <w:rFonts w:ascii="Arial" w:hAnsi="Arial" w:cs="Arial"/>
          <w:snapToGrid w:val="0"/>
          <w:sz w:val="22"/>
        </w:rPr>
        <w:t xml:space="preserve">: </w:t>
      </w:r>
      <w:r w:rsidR="008762B2">
        <w:rPr>
          <w:rFonts w:ascii="Arial" w:hAnsi="Arial" w:cs="Arial"/>
          <w:snapToGrid w:val="0"/>
          <w:sz w:val="22"/>
        </w:rPr>
        <w:t>telefonisch</w:t>
      </w:r>
      <w:r w:rsidRPr="00F76F99">
        <w:rPr>
          <w:rFonts w:ascii="Arial" w:hAnsi="Arial" w:cs="Arial"/>
          <w:snapToGrid w:val="0"/>
          <w:sz w:val="22"/>
        </w:rPr>
        <w:t xml:space="preserve"> en schriftelijk</w:t>
      </w:r>
    </w:p>
    <w:p w:rsidR="00C92ED9" w:rsidRPr="00F76F99" w:rsidRDefault="00C92ED9" w:rsidP="00C92ED9">
      <w:pPr>
        <w:widowControl w:val="0"/>
        <w:rPr>
          <w:rFonts w:ascii="Arial" w:hAnsi="Arial" w:cs="Arial"/>
          <w:snapToGrid w:val="0"/>
          <w:sz w:val="22"/>
        </w:rPr>
      </w:pPr>
      <w:r w:rsidRPr="00F76F99">
        <w:rPr>
          <w:rFonts w:ascii="Arial" w:hAnsi="Arial" w:cs="Arial"/>
          <w:snapToGrid w:val="0"/>
          <w:sz w:val="22"/>
        </w:rPr>
        <w:t>____________________________________________________________________________</w:t>
      </w:r>
    </w:p>
    <w:p w:rsidR="00C92ED9" w:rsidRPr="00F76F99" w:rsidRDefault="00C92ED9" w:rsidP="00C92ED9">
      <w:pPr>
        <w:widowControl w:val="0"/>
        <w:rPr>
          <w:rFonts w:ascii="Arial" w:hAnsi="Arial" w:cs="Arial"/>
          <w:snapToGrid w:val="0"/>
          <w:sz w:val="22"/>
        </w:rPr>
      </w:pPr>
    </w:p>
    <w:p w:rsidR="00C92ED9" w:rsidRPr="00F76F99" w:rsidRDefault="00A92036" w:rsidP="00C92ED9">
      <w:pPr>
        <w:pStyle w:val="Heading4"/>
        <w:rPr>
          <w:rFonts w:cs="Arial"/>
          <w:b/>
          <w:u w:val="none"/>
        </w:rPr>
      </w:pPr>
      <w:r>
        <w:rPr>
          <w:rFonts w:cs="Arial"/>
          <w:b/>
          <w:u w:val="none"/>
        </w:rPr>
        <w:t>23</w:t>
      </w:r>
      <w:r w:rsidR="00881184">
        <w:rPr>
          <w:rFonts w:cs="Arial"/>
          <w:b/>
          <w:u w:val="none"/>
        </w:rPr>
        <w:t>.</w:t>
      </w:r>
      <w:r w:rsidR="00881184">
        <w:rPr>
          <w:rFonts w:cs="Arial"/>
          <w:b/>
          <w:u w:val="none"/>
        </w:rPr>
        <w:tab/>
      </w:r>
      <w:r w:rsidR="00C92ED9" w:rsidRPr="00F76F99">
        <w:rPr>
          <w:rFonts w:cs="Arial"/>
          <w:b/>
          <w:u w:val="none"/>
        </w:rPr>
        <w:t>Ziektekostenverzekering</w:t>
      </w:r>
    </w:p>
    <w:p w:rsidR="00C92ED9" w:rsidRPr="00F76F99" w:rsidRDefault="00C92ED9" w:rsidP="00C92ED9">
      <w:pPr>
        <w:widowControl w:val="0"/>
        <w:rPr>
          <w:rFonts w:ascii="Arial" w:hAnsi="Arial" w:cs="Arial"/>
          <w:snapToGrid w:val="0"/>
          <w:sz w:val="22"/>
        </w:rPr>
      </w:pPr>
      <w:r w:rsidRPr="00F76F99">
        <w:rPr>
          <w:rFonts w:ascii="Arial" w:hAnsi="Arial" w:cs="Arial"/>
          <w:snapToGrid w:val="0"/>
          <w:sz w:val="22"/>
        </w:rPr>
        <w:t>Naam</w:t>
      </w:r>
      <w:r w:rsidRPr="00F76F99">
        <w:rPr>
          <w:rFonts w:ascii="Arial" w:hAnsi="Arial" w:cs="Arial"/>
          <w:snapToGrid w:val="0"/>
          <w:sz w:val="22"/>
        </w:rPr>
        <w:tab/>
      </w:r>
      <w:r w:rsidRPr="00F76F99">
        <w:rPr>
          <w:rFonts w:ascii="Arial" w:hAnsi="Arial" w:cs="Arial"/>
          <w:snapToGrid w:val="0"/>
          <w:sz w:val="22"/>
        </w:rPr>
        <w:tab/>
      </w:r>
      <w:r w:rsidRPr="00F76F99">
        <w:rPr>
          <w:rFonts w:ascii="Arial" w:hAnsi="Arial" w:cs="Arial"/>
          <w:snapToGrid w:val="0"/>
          <w:sz w:val="22"/>
        </w:rPr>
        <w:tab/>
      </w:r>
      <w:r w:rsidRPr="00F76F99">
        <w:rPr>
          <w:rFonts w:ascii="Arial" w:hAnsi="Arial" w:cs="Arial"/>
          <w:snapToGrid w:val="0"/>
          <w:sz w:val="22"/>
        </w:rPr>
        <w:tab/>
      </w:r>
      <w:r w:rsidRPr="00F76F99">
        <w:rPr>
          <w:rFonts w:ascii="Arial" w:hAnsi="Arial" w:cs="Arial"/>
          <w:snapToGrid w:val="0"/>
          <w:sz w:val="22"/>
        </w:rPr>
        <w:tab/>
      </w:r>
      <w:r w:rsidR="0021638F">
        <w:rPr>
          <w:rFonts w:ascii="Arial" w:hAnsi="Arial" w:cs="Arial"/>
          <w:snapToGrid w:val="0"/>
          <w:sz w:val="22"/>
        </w:rPr>
        <w:t xml:space="preserve">: </w:t>
      </w:r>
      <w:r w:rsidR="0021638F" w:rsidRPr="00C83817">
        <w:rPr>
          <w:rFonts w:ascii="Arial" w:hAnsi="Arial" w:cs="Arial"/>
          <w:snapToGrid w:val="0"/>
          <w:color w:val="A6A6A6" w:themeColor="background1" w:themeShade="A6"/>
          <w:sz w:val="22"/>
        </w:rPr>
        <w:t>…………………………………………………………………</w:t>
      </w:r>
    </w:p>
    <w:p w:rsidR="00C92ED9" w:rsidRPr="00F76F99" w:rsidRDefault="00C92ED9" w:rsidP="00C92ED9">
      <w:pPr>
        <w:widowControl w:val="0"/>
        <w:rPr>
          <w:rFonts w:ascii="Arial" w:hAnsi="Arial" w:cs="Arial"/>
          <w:snapToGrid w:val="0"/>
          <w:sz w:val="22"/>
        </w:rPr>
      </w:pPr>
      <w:r w:rsidRPr="00F76F99">
        <w:rPr>
          <w:rFonts w:ascii="Arial" w:hAnsi="Arial" w:cs="Arial"/>
          <w:snapToGrid w:val="0"/>
          <w:sz w:val="22"/>
        </w:rPr>
        <w:t>Adres</w:t>
      </w:r>
      <w:r w:rsidRPr="00F76F99">
        <w:rPr>
          <w:rFonts w:ascii="Arial" w:hAnsi="Arial" w:cs="Arial"/>
          <w:snapToGrid w:val="0"/>
          <w:sz w:val="22"/>
        </w:rPr>
        <w:tab/>
      </w:r>
      <w:r w:rsidRPr="00F76F99">
        <w:rPr>
          <w:rFonts w:ascii="Arial" w:hAnsi="Arial" w:cs="Arial"/>
          <w:snapToGrid w:val="0"/>
          <w:sz w:val="22"/>
        </w:rPr>
        <w:tab/>
      </w:r>
      <w:r w:rsidRPr="00F76F99">
        <w:rPr>
          <w:rFonts w:ascii="Arial" w:hAnsi="Arial" w:cs="Arial"/>
          <w:snapToGrid w:val="0"/>
          <w:sz w:val="22"/>
        </w:rPr>
        <w:tab/>
      </w:r>
      <w:r w:rsidRPr="00F76F99">
        <w:rPr>
          <w:rFonts w:ascii="Arial" w:hAnsi="Arial" w:cs="Arial"/>
          <w:snapToGrid w:val="0"/>
          <w:sz w:val="22"/>
        </w:rPr>
        <w:tab/>
      </w:r>
      <w:r w:rsidRPr="00F76F99">
        <w:rPr>
          <w:rFonts w:ascii="Arial" w:hAnsi="Arial" w:cs="Arial"/>
          <w:snapToGrid w:val="0"/>
          <w:sz w:val="22"/>
        </w:rPr>
        <w:tab/>
      </w:r>
      <w:r w:rsidR="0021638F">
        <w:rPr>
          <w:rFonts w:ascii="Arial" w:hAnsi="Arial" w:cs="Arial"/>
          <w:snapToGrid w:val="0"/>
          <w:sz w:val="22"/>
        </w:rPr>
        <w:t xml:space="preserve">: </w:t>
      </w:r>
      <w:r w:rsidR="0021638F" w:rsidRPr="00C83817">
        <w:rPr>
          <w:rFonts w:ascii="Arial" w:hAnsi="Arial" w:cs="Arial"/>
          <w:snapToGrid w:val="0"/>
          <w:color w:val="A6A6A6" w:themeColor="background1" w:themeShade="A6"/>
          <w:sz w:val="22"/>
        </w:rPr>
        <w:t>…………………………………………………………………</w:t>
      </w:r>
    </w:p>
    <w:p w:rsidR="00C92ED9" w:rsidRPr="00F76F99" w:rsidRDefault="00C92ED9" w:rsidP="00C92ED9">
      <w:pPr>
        <w:widowControl w:val="0"/>
        <w:rPr>
          <w:rFonts w:ascii="Arial" w:hAnsi="Arial" w:cs="Arial"/>
          <w:snapToGrid w:val="0"/>
          <w:sz w:val="22"/>
        </w:rPr>
      </w:pPr>
      <w:r w:rsidRPr="00F76F99">
        <w:rPr>
          <w:rFonts w:ascii="Arial" w:hAnsi="Arial" w:cs="Arial"/>
          <w:snapToGrid w:val="0"/>
          <w:sz w:val="22"/>
        </w:rPr>
        <w:t>Postcode en woonplaats</w:t>
      </w:r>
      <w:r w:rsidRPr="00F76F99">
        <w:rPr>
          <w:rFonts w:ascii="Arial" w:hAnsi="Arial" w:cs="Arial"/>
          <w:snapToGrid w:val="0"/>
          <w:sz w:val="22"/>
        </w:rPr>
        <w:tab/>
      </w:r>
      <w:r w:rsidRPr="00F76F99">
        <w:rPr>
          <w:rFonts w:ascii="Arial" w:hAnsi="Arial" w:cs="Arial"/>
          <w:snapToGrid w:val="0"/>
          <w:sz w:val="22"/>
        </w:rPr>
        <w:tab/>
      </w:r>
      <w:r w:rsidR="0021638F">
        <w:rPr>
          <w:rFonts w:ascii="Arial" w:hAnsi="Arial" w:cs="Arial"/>
          <w:snapToGrid w:val="0"/>
          <w:sz w:val="22"/>
        </w:rPr>
        <w:t xml:space="preserve">: </w:t>
      </w:r>
      <w:r w:rsidR="0021638F"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F76F99">
        <w:rPr>
          <w:rFonts w:ascii="Arial" w:hAnsi="Arial" w:cs="Arial"/>
          <w:snapToGrid w:val="0"/>
          <w:sz w:val="22"/>
        </w:rPr>
        <w:t>Telefoon/</w:t>
      </w:r>
      <w:r w:rsidR="00F76F99" w:rsidRPr="00F76F99">
        <w:rPr>
          <w:rFonts w:ascii="Arial" w:hAnsi="Arial" w:cs="Arial"/>
          <w:snapToGrid w:val="0"/>
          <w:sz w:val="22"/>
        </w:rPr>
        <w:t xml:space="preserve"> </w:t>
      </w:r>
      <w:r w:rsidRPr="00F76F99">
        <w:rPr>
          <w:rFonts w:ascii="Arial" w:hAnsi="Arial" w:cs="Arial"/>
          <w:snapToGrid w:val="0"/>
          <w:sz w:val="22"/>
        </w:rPr>
        <w:t>mobiel</w:t>
      </w:r>
      <w:r w:rsidR="0021638F">
        <w:rPr>
          <w:rFonts w:ascii="Arial" w:hAnsi="Arial" w:cs="Arial"/>
          <w:snapToGrid w:val="0"/>
          <w:sz w:val="22"/>
        </w:rPr>
        <w:tab/>
      </w:r>
      <w:r w:rsidR="0021638F">
        <w:rPr>
          <w:rFonts w:ascii="Arial" w:hAnsi="Arial" w:cs="Arial"/>
          <w:snapToGrid w:val="0"/>
          <w:sz w:val="22"/>
        </w:rPr>
        <w:tab/>
      </w:r>
      <w:r w:rsidR="0021638F">
        <w:rPr>
          <w:rFonts w:ascii="Arial" w:hAnsi="Arial" w:cs="Arial"/>
          <w:snapToGrid w:val="0"/>
          <w:sz w:val="22"/>
        </w:rPr>
        <w:tab/>
        <w:t xml:space="preserve">: </w:t>
      </w:r>
      <w:r w:rsidR="0021638F"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Bijzonderheden</w:t>
      </w:r>
      <w:r w:rsidR="003B7F2D">
        <w:rPr>
          <w:rFonts w:ascii="Arial" w:hAnsi="Arial" w:cs="Arial"/>
          <w:snapToGrid w:val="0"/>
          <w:sz w:val="22"/>
        </w:rPr>
        <w:tab/>
      </w:r>
      <w:r w:rsidR="003B7F2D">
        <w:rPr>
          <w:rFonts w:ascii="Arial" w:hAnsi="Arial" w:cs="Arial"/>
          <w:snapToGrid w:val="0"/>
          <w:sz w:val="22"/>
        </w:rPr>
        <w:tab/>
      </w:r>
      <w:r w:rsidR="003B7F2D">
        <w:rPr>
          <w:rFonts w:ascii="Arial" w:hAnsi="Arial" w:cs="Arial"/>
          <w:snapToGrid w:val="0"/>
          <w:sz w:val="22"/>
        </w:rPr>
        <w:tab/>
      </w:r>
      <w:r w:rsidRPr="00044C00">
        <w:rPr>
          <w:rFonts w:ascii="Arial" w:hAnsi="Arial" w:cs="Arial"/>
          <w:snapToGrid w:val="0"/>
          <w:sz w:val="22"/>
        </w:rPr>
        <w:t>: telefonisch en schriftelijk</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____________________________________________________________________________</w:t>
      </w:r>
    </w:p>
    <w:p w:rsidR="00C92ED9" w:rsidRPr="00044C00" w:rsidRDefault="00C92ED9" w:rsidP="00C92ED9">
      <w:pPr>
        <w:widowControl w:val="0"/>
        <w:rPr>
          <w:rFonts w:ascii="Arial" w:hAnsi="Arial" w:cs="Arial"/>
          <w:snapToGrid w:val="0"/>
          <w:sz w:val="22"/>
        </w:rPr>
      </w:pPr>
    </w:p>
    <w:p w:rsidR="00936DAC" w:rsidRPr="00F76F99" w:rsidRDefault="00A92036" w:rsidP="00936DAC">
      <w:pPr>
        <w:pStyle w:val="Heading4"/>
        <w:rPr>
          <w:rFonts w:cs="Arial"/>
          <w:b/>
          <w:u w:val="none"/>
        </w:rPr>
      </w:pPr>
      <w:r>
        <w:rPr>
          <w:rFonts w:cs="Arial"/>
          <w:b/>
          <w:u w:val="none"/>
        </w:rPr>
        <w:t>24</w:t>
      </w:r>
      <w:r w:rsidR="00936DAC">
        <w:rPr>
          <w:rFonts w:cs="Arial"/>
          <w:b/>
          <w:u w:val="none"/>
        </w:rPr>
        <w:t>.</w:t>
      </w:r>
      <w:r w:rsidR="00936DAC">
        <w:rPr>
          <w:rFonts w:cs="Arial"/>
          <w:b/>
          <w:u w:val="none"/>
        </w:rPr>
        <w:tab/>
      </w:r>
      <w:r w:rsidR="004267C1">
        <w:rPr>
          <w:rFonts w:cs="Arial"/>
          <w:b/>
          <w:u w:val="none"/>
        </w:rPr>
        <w:t>Abonnement</w:t>
      </w:r>
    </w:p>
    <w:p w:rsidR="00936DAC" w:rsidRPr="00F76F99" w:rsidRDefault="0021638F" w:rsidP="00936DAC">
      <w:pPr>
        <w:widowControl w:val="0"/>
        <w:rPr>
          <w:rFonts w:ascii="Arial" w:hAnsi="Arial" w:cs="Arial"/>
          <w:snapToGrid w:val="0"/>
          <w:sz w:val="22"/>
        </w:rPr>
      </w:pPr>
      <w:r>
        <w:rPr>
          <w:rFonts w:ascii="Arial" w:hAnsi="Arial" w:cs="Arial"/>
          <w:snapToGrid w:val="0"/>
          <w:sz w:val="22"/>
        </w:rPr>
        <w:t>Naam</w:t>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t xml:space="preserve">: </w:t>
      </w:r>
      <w:r w:rsidRPr="00C83817">
        <w:rPr>
          <w:rFonts w:ascii="Arial" w:hAnsi="Arial" w:cs="Arial"/>
          <w:snapToGrid w:val="0"/>
          <w:color w:val="A6A6A6" w:themeColor="background1" w:themeShade="A6"/>
          <w:sz w:val="22"/>
        </w:rPr>
        <w:t>…………………………………………………………………</w:t>
      </w:r>
    </w:p>
    <w:p w:rsidR="00936DAC" w:rsidRPr="00F76F99" w:rsidRDefault="00936DAC" w:rsidP="00936DAC">
      <w:pPr>
        <w:widowControl w:val="0"/>
        <w:rPr>
          <w:rFonts w:ascii="Arial" w:hAnsi="Arial" w:cs="Arial"/>
          <w:snapToGrid w:val="0"/>
          <w:sz w:val="22"/>
        </w:rPr>
      </w:pPr>
      <w:r w:rsidRPr="00F76F99">
        <w:rPr>
          <w:rFonts w:ascii="Arial" w:hAnsi="Arial" w:cs="Arial"/>
          <w:snapToGrid w:val="0"/>
          <w:sz w:val="22"/>
        </w:rPr>
        <w:t>Adres</w:t>
      </w:r>
      <w:r w:rsidRPr="00F76F99">
        <w:rPr>
          <w:rFonts w:ascii="Arial" w:hAnsi="Arial" w:cs="Arial"/>
          <w:snapToGrid w:val="0"/>
          <w:sz w:val="22"/>
        </w:rPr>
        <w:tab/>
      </w:r>
      <w:r w:rsidRPr="00F76F99">
        <w:rPr>
          <w:rFonts w:ascii="Arial" w:hAnsi="Arial" w:cs="Arial"/>
          <w:snapToGrid w:val="0"/>
          <w:sz w:val="22"/>
        </w:rPr>
        <w:tab/>
      </w:r>
      <w:r w:rsidRPr="00F76F99">
        <w:rPr>
          <w:rFonts w:ascii="Arial" w:hAnsi="Arial" w:cs="Arial"/>
          <w:snapToGrid w:val="0"/>
          <w:sz w:val="22"/>
        </w:rPr>
        <w:tab/>
      </w:r>
      <w:r w:rsidRPr="00F76F99">
        <w:rPr>
          <w:rFonts w:ascii="Arial" w:hAnsi="Arial" w:cs="Arial"/>
          <w:snapToGrid w:val="0"/>
          <w:sz w:val="22"/>
        </w:rPr>
        <w:tab/>
      </w:r>
      <w:r w:rsidRPr="00F76F99">
        <w:rPr>
          <w:rFonts w:ascii="Arial" w:hAnsi="Arial" w:cs="Arial"/>
          <w:snapToGrid w:val="0"/>
          <w:sz w:val="22"/>
        </w:rPr>
        <w:tab/>
      </w:r>
      <w:r w:rsidR="0021638F">
        <w:rPr>
          <w:rFonts w:ascii="Arial" w:hAnsi="Arial" w:cs="Arial"/>
          <w:snapToGrid w:val="0"/>
          <w:sz w:val="22"/>
        </w:rPr>
        <w:t xml:space="preserve">: </w:t>
      </w:r>
      <w:r w:rsidR="0021638F" w:rsidRPr="00C83817">
        <w:rPr>
          <w:rFonts w:ascii="Arial" w:hAnsi="Arial" w:cs="Arial"/>
          <w:snapToGrid w:val="0"/>
          <w:color w:val="A6A6A6" w:themeColor="background1" w:themeShade="A6"/>
          <w:sz w:val="22"/>
        </w:rPr>
        <w:t>…………………………………………………………………</w:t>
      </w:r>
    </w:p>
    <w:p w:rsidR="00936DAC" w:rsidRPr="00F76F99" w:rsidRDefault="00936DAC" w:rsidP="00936DAC">
      <w:pPr>
        <w:widowControl w:val="0"/>
        <w:rPr>
          <w:rFonts w:ascii="Arial" w:hAnsi="Arial" w:cs="Arial"/>
          <w:snapToGrid w:val="0"/>
          <w:sz w:val="22"/>
        </w:rPr>
      </w:pPr>
      <w:r w:rsidRPr="00F76F99">
        <w:rPr>
          <w:rFonts w:ascii="Arial" w:hAnsi="Arial" w:cs="Arial"/>
          <w:snapToGrid w:val="0"/>
          <w:sz w:val="22"/>
        </w:rPr>
        <w:t>Postcode en woonplaats</w:t>
      </w:r>
      <w:r w:rsidRPr="00F76F99">
        <w:rPr>
          <w:rFonts w:ascii="Arial" w:hAnsi="Arial" w:cs="Arial"/>
          <w:snapToGrid w:val="0"/>
          <w:sz w:val="22"/>
        </w:rPr>
        <w:tab/>
      </w:r>
      <w:r w:rsidRPr="00F76F99">
        <w:rPr>
          <w:rFonts w:ascii="Arial" w:hAnsi="Arial" w:cs="Arial"/>
          <w:snapToGrid w:val="0"/>
          <w:sz w:val="22"/>
        </w:rPr>
        <w:tab/>
      </w:r>
      <w:r w:rsidR="0021638F">
        <w:rPr>
          <w:rFonts w:ascii="Arial" w:hAnsi="Arial" w:cs="Arial"/>
          <w:snapToGrid w:val="0"/>
          <w:sz w:val="22"/>
        </w:rPr>
        <w:t xml:space="preserve">: </w:t>
      </w:r>
      <w:r w:rsidR="0021638F" w:rsidRPr="00C83817">
        <w:rPr>
          <w:rFonts w:ascii="Arial" w:hAnsi="Arial" w:cs="Arial"/>
          <w:snapToGrid w:val="0"/>
          <w:color w:val="A6A6A6" w:themeColor="background1" w:themeShade="A6"/>
          <w:sz w:val="22"/>
        </w:rPr>
        <w:t>…………………………………………………………………</w:t>
      </w:r>
    </w:p>
    <w:p w:rsidR="00936DAC" w:rsidRPr="00044C00" w:rsidRDefault="00936DAC" w:rsidP="00936DAC">
      <w:pPr>
        <w:widowControl w:val="0"/>
        <w:rPr>
          <w:rFonts w:ascii="Arial" w:hAnsi="Arial" w:cs="Arial"/>
          <w:snapToGrid w:val="0"/>
          <w:sz w:val="22"/>
        </w:rPr>
      </w:pPr>
      <w:r w:rsidRPr="00F76F99">
        <w:rPr>
          <w:rFonts w:ascii="Arial" w:hAnsi="Arial" w:cs="Arial"/>
          <w:snapToGrid w:val="0"/>
          <w:sz w:val="22"/>
        </w:rPr>
        <w:t>Telefoon/ mobiel</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21638F">
        <w:rPr>
          <w:rFonts w:ascii="Arial" w:hAnsi="Arial" w:cs="Arial"/>
          <w:snapToGrid w:val="0"/>
          <w:sz w:val="22"/>
        </w:rPr>
        <w:t xml:space="preserve">: </w:t>
      </w:r>
      <w:r w:rsidR="0021638F" w:rsidRPr="00C83817">
        <w:rPr>
          <w:rFonts w:ascii="Arial" w:hAnsi="Arial" w:cs="Arial"/>
          <w:snapToGrid w:val="0"/>
          <w:color w:val="A6A6A6" w:themeColor="background1" w:themeShade="A6"/>
          <w:sz w:val="22"/>
        </w:rPr>
        <w:t>…………………………………………………………………</w:t>
      </w:r>
    </w:p>
    <w:p w:rsidR="00936DAC" w:rsidRPr="00044C00" w:rsidRDefault="00936DAC" w:rsidP="00936DAC">
      <w:pPr>
        <w:widowControl w:val="0"/>
        <w:rPr>
          <w:rFonts w:ascii="Arial" w:hAnsi="Arial" w:cs="Arial"/>
          <w:snapToGrid w:val="0"/>
          <w:sz w:val="22"/>
        </w:rPr>
      </w:pPr>
      <w:r w:rsidRPr="00044C00">
        <w:rPr>
          <w:rFonts w:ascii="Arial" w:hAnsi="Arial" w:cs="Arial"/>
          <w:snapToGrid w:val="0"/>
          <w:sz w:val="22"/>
        </w:rPr>
        <w:t>Bijzonderheden</w:t>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sidR="004267C1">
        <w:rPr>
          <w:rFonts w:ascii="Arial" w:hAnsi="Arial" w:cs="Arial"/>
          <w:snapToGrid w:val="0"/>
          <w:sz w:val="22"/>
        </w:rPr>
        <w:t xml:space="preserve">: </w:t>
      </w:r>
      <w:r w:rsidRPr="00044C00">
        <w:rPr>
          <w:rFonts w:ascii="Arial" w:hAnsi="Arial" w:cs="Arial"/>
          <w:snapToGrid w:val="0"/>
          <w:sz w:val="22"/>
        </w:rPr>
        <w:t>schriftelijk</w:t>
      </w:r>
    </w:p>
    <w:p w:rsidR="00936DAC" w:rsidRPr="00044C00" w:rsidRDefault="00936DAC" w:rsidP="00936DAC">
      <w:pPr>
        <w:widowControl w:val="0"/>
        <w:rPr>
          <w:rFonts w:ascii="Arial" w:hAnsi="Arial" w:cs="Arial"/>
          <w:snapToGrid w:val="0"/>
          <w:sz w:val="22"/>
        </w:rPr>
      </w:pPr>
      <w:r w:rsidRPr="00044C00">
        <w:rPr>
          <w:rFonts w:ascii="Arial" w:hAnsi="Arial" w:cs="Arial"/>
          <w:snapToGrid w:val="0"/>
          <w:sz w:val="22"/>
        </w:rPr>
        <w:t>____________________________________________________________________________</w:t>
      </w:r>
    </w:p>
    <w:p w:rsidR="00936DAC" w:rsidRPr="00044C00" w:rsidRDefault="00936DAC" w:rsidP="00936DAC">
      <w:pPr>
        <w:widowControl w:val="0"/>
        <w:rPr>
          <w:rFonts w:ascii="Arial" w:hAnsi="Arial" w:cs="Arial"/>
          <w:snapToGrid w:val="0"/>
          <w:sz w:val="22"/>
        </w:rPr>
      </w:pPr>
    </w:p>
    <w:p w:rsidR="00936DAC" w:rsidRPr="00F76F99" w:rsidRDefault="00936DAC" w:rsidP="00936DAC">
      <w:pPr>
        <w:pStyle w:val="Heading4"/>
        <w:rPr>
          <w:rFonts w:cs="Arial"/>
          <w:b/>
          <w:u w:val="none"/>
        </w:rPr>
      </w:pPr>
      <w:r>
        <w:rPr>
          <w:rFonts w:cs="Arial"/>
          <w:b/>
          <w:u w:val="none"/>
        </w:rPr>
        <w:t>2</w:t>
      </w:r>
      <w:r w:rsidR="00A92036">
        <w:rPr>
          <w:rFonts w:cs="Arial"/>
          <w:b/>
          <w:u w:val="none"/>
        </w:rPr>
        <w:t>5</w:t>
      </w:r>
      <w:r>
        <w:rPr>
          <w:rFonts w:cs="Arial"/>
          <w:b/>
          <w:u w:val="none"/>
        </w:rPr>
        <w:t>.</w:t>
      </w:r>
      <w:r>
        <w:rPr>
          <w:rFonts w:cs="Arial"/>
          <w:b/>
          <w:u w:val="none"/>
        </w:rPr>
        <w:tab/>
      </w:r>
      <w:r w:rsidR="004267C1">
        <w:rPr>
          <w:rFonts w:cs="Arial"/>
          <w:b/>
          <w:u w:val="none"/>
        </w:rPr>
        <w:t>Abonnement</w:t>
      </w:r>
    </w:p>
    <w:p w:rsidR="00936DAC" w:rsidRPr="00F76F99" w:rsidRDefault="00936DAC" w:rsidP="00936DAC">
      <w:pPr>
        <w:widowControl w:val="0"/>
        <w:rPr>
          <w:rFonts w:ascii="Arial" w:hAnsi="Arial" w:cs="Arial"/>
          <w:snapToGrid w:val="0"/>
          <w:sz w:val="22"/>
        </w:rPr>
      </w:pPr>
      <w:r w:rsidRPr="00F76F99">
        <w:rPr>
          <w:rFonts w:ascii="Arial" w:hAnsi="Arial" w:cs="Arial"/>
          <w:snapToGrid w:val="0"/>
          <w:sz w:val="22"/>
        </w:rPr>
        <w:t>Naam</w:t>
      </w:r>
      <w:r w:rsidRPr="00F76F99">
        <w:rPr>
          <w:rFonts w:ascii="Arial" w:hAnsi="Arial" w:cs="Arial"/>
          <w:snapToGrid w:val="0"/>
          <w:sz w:val="22"/>
        </w:rPr>
        <w:tab/>
      </w:r>
      <w:r w:rsidRPr="00F76F99">
        <w:rPr>
          <w:rFonts w:ascii="Arial" w:hAnsi="Arial" w:cs="Arial"/>
          <w:snapToGrid w:val="0"/>
          <w:sz w:val="22"/>
        </w:rPr>
        <w:tab/>
      </w:r>
      <w:r w:rsidRPr="00F76F99">
        <w:rPr>
          <w:rFonts w:ascii="Arial" w:hAnsi="Arial" w:cs="Arial"/>
          <w:snapToGrid w:val="0"/>
          <w:sz w:val="22"/>
        </w:rPr>
        <w:tab/>
      </w:r>
      <w:r w:rsidRPr="00F76F99">
        <w:rPr>
          <w:rFonts w:ascii="Arial" w:hAnsi="Arial" w:cs="Arial"/>
          <w:snapToGrid w:val="0"/>
          <w:sz w:val="22"/>
        </w:rPr>
        <w:tab/>
      </w:r>
      <w:r w:rsidRPr="00F76F99">
        <w:rPr>
          <w:rFonts w:ascii="Arial" w:hAnsi="Arial" w:cs="Arial"/>
          <w:snapToGrid w:val="0"/>
          <w:sz w:val="22"/>
        </w:rPr>
        <w:tab/>
      </w:r>
      <w:r w:rsidR="0021638F">
        <w:rPr>
          <w:rFonts w:ascii="Arial" w:hAnsi="Arial" w:cs="Arial"/>
          <w:snapToGrid w:val="0"/>
          <w:sz w:val="22"/>
        </w:rPr>
        <w:t xml:space="preserve">: </w:t>
      </w:r>
      <w:r w:rsidR="0021638F" w:rsidRPr="00C83817">
        <w:rPr>
          <w:rFonts w:ascii="Arial" w:hAnsi="Arial" w:cs="Arial"/>
          <w:snapToGrid w:val="0"/>
          <w:color w:val="A6A6A6" w:themeColor="background1" w:themeShade="A6"/>
          <w:sz w:val="22"/>
        </w:rPr>
        <w:t>…………………………………………………………………</w:t>
      </w:r>
    </w:p>
    <w:p w:rsidR="00936DAC" w:rsidRPr="00F76F99" w:rsidRDefault="00936DAC" w:rsidP="00936DAC">
      <w:pPr>
        <w:widowControl w:val="0"/>
        <w:rPr>
          <w:rFonts w:ascii="Arial" w:hAnsi="Arial" w:cs="Arial"/>
          <w:snapToGrid w:val="0"/>
          <w:sz w:val="22"/>
        </w:rPr>
      </w:pPr>
      <w:r w:rsidRPr="00F76F99">
        <w:rPr>
          <w:rFonts w:ascii="Arial" w:hAnsi="Arial" w:cs="Arial"/>
          <w:snapToGrid w:val="0"/>
          <w:sz w:val="22"/>
        </w:rPr>
        <w:t>Adres</w:t>
      </w:r>
      <w:r w:rsidRPr="00F76F99">
        <w:rPr>
          <w:rFonts w:ascii="Arial" w:hAnsi="Arial" w:cs="Arial"/>
          <w:snapToGrid w:val="0"/>
          <w:sz w:val="22"/>
        </w:rPr>
        <w:tab/>
      </w:r>
      <w:r w:rsidRPr="00F76F99">
        <w:rPr>
          <w:rFonts w:ascii="Arial" w:hAnsi="Arial" w:cs="Arial"/>
          <w:snapToGrid w:val="0"/>
          <w:sz w:val="22"/>
        </w:rPr>
        <w:tab/>
      </w:r>
      <w:r w:rsidRPr="00F76F99">
        <w:rPr>
          <w:rFonts w:ascii="Arial" w:hAnsi="Arial" w:cs="Arial"/>
          <w:snapToGrid w:val="0"/>
          <w:sz w:val="22"/>
        </w:rPr>
        <w:tab/>
      </w:r>
      <w:r w:rsidRPr="00F76F99">
        <w:rPr>
          <w:rFonts w:ascii="Arial" w:hAnsi="Arial" w:cs="Arial"/>
          <w:snapToGrid w:val="0"/>
          <w:sz w:val="22"/>
        </w:rPr>
        <w:tab/>
      </w:r>
      <w:r w:rsidRPr="00F76F99">
        <w:rPr>
          <w:rFonts w:ascii="Arial" w:hAnsi="Arial" w:cs="Arial"/>
          <w:snapToGrid w:val="0"/>
          <w:sz w:val="22"/>
        </w:rPr>
        <w:tab/>
      </w:r>
      <w:r w:rsidR="0021638F">
        <w:rPr>
          <w:rFonts w:ascii="Arial" w:hAnsi="Arial" w:cs="Arial"/>
          <w:snapToGrid w:val="0"/>
          <w:sz w:val="22"/>
        </w:rPr>
        <w:t xml:space="preserve">: </w:t>
      </w:r>
      <w:r w:rsidR="0021638F" w:rsidRPr="00C83817">
        <w:rPr>
          <w:rFonts w:ascii="Arial" w:hAnsi="Arial" w:cs="Arial"/>
          <w:snapToGrid w:val="0"/>
          <w:color w:val="A6A6A6" w:themeColor="background1" w:themeShade="A6"/>
          <w:sz w:val="22"/>
        </w:rPr>
        <w:t>…………………………………………………………………</w:t>
      </w:r>
    </w:p>
    <w:p w:rsidR="00936DAC" w:rsidRPr="00F76F99" w:rsidRDefault="00936DAC" w:rsidP="00936DAC">
      <w:pPr>
        <w:widowControl w:val="0"/>
        <w:rPr>
          <w:rFonts w:ascii="Arial" w:hAnsi="Arial" w:cs="Arial"/>
          <w:snapToGrid w:val="0"/>
          <w:sz w:val="22"/>
        </w:rPr>
      </w:pPr>
      <w:r w:rsidRPr="00F76F99">
        <w:rPr>
          <w:rFonts w:ascii="Arial" w:hAnsi="Arial" w:cs="Arial"/>
          <w:snapToGrid w:val="0"/>
          <w:sz w:val="22"/>
        </w:rPr>
        <w:t>Postcode en woonplaats</w:t>
      </w:r>
      <w:r w:rsidRPr="00F76F99">
        <w:rPr>
          <w:rFonts w:ascii="Arial" w:hAnsi="Arial" w:cs="Arial"/>
          <w:snapToGrid w:val="0"/>
          <w:sz w:val="22"/>
        </w:rPr>
        <w:tab/>
      </w:r>
      <w:r w:rsidRPr="00F76F99">
        <w:rPr>
          <w:rFonts w:ascii="Arial" w:hAnsi="Arial" w:cs="Arial"/>
          <w:snapToGrid w:val="0"/>
          <w:sz w:val="22"/>
        </w:rPr>
        <w:tab/>
      </w:r>
      <w:r w:rsidR="0021638F">
        <w:rPr>
          <w:rFonts w:ascii="Arial" w:hAnsi="Arial" w:cs="Arial"/>
          <w:snapToGrid w:val="0"/>
          <w:sz w:val="22"/>
        </w:rPr>
        <w:t xml:space="preserve">: </w:t>
      </w:r>
      <w:r w:rsidR="0021638F" w:rsidRPr="00C83817">
        <w:rPr>
          <w:rFonts w:ascii="Arial" w:hAnsi="Arial" w:cs="Arial"/>
          <w:snapToGrid w:val="0"/>
          <w:color w:val="A6A6A6" w:themeColor="background1" w:themeShade="A6"/>
          <w:sz w:val="22"/>
        </w:rPr>
        <w:t>…………………………………………………………………</w:t>
      </w:r>
    </w:p>
    <w:p w:rsidR="00936DAC" w:rsidRPr="00044C00" w:rsidRDefault="00936DAC" w:rsidP="00936DAC">
      <w:pPr>
        <w:widowControl w:val="0"/>
        <w:rPr>
          <w:rFonts w:ascii="Arial" w:hAnsi="Arial" w:cs="Arial"/>
          <w:snapToGrid w:val="0"/>
          <w:sz w:val="22"/>
        </w:rPr>
      </w:pPr>
      <w:r w:rsidRPr="00F76F99">
        <w:rPr>
          <w:rFonts w:ascii="Arial" w:hAnsi="Arial" w:cs="Arial"/>
          <w:snapToGrid w:val="0"/>
          <w:sz w:val="22"/>
        </w:rPr>
        <w:t>Telefoon/ mobiel</w:t>
      </w:r>
      <w:r w:rsidR="0021638F">
        <w:rPr>
          <w:rFonts w:ascii="Arial" w:hAnsi="Arial" w:cs="Arial"/>
          <w:snapToGrid w:val="0"/>
          <w:sz w:val="22"/>
        </w:rPr>
        <w:tab/>
      </w:r>
      <w:r w:rsidR="0021638F">
        <w:rPr>
          <w:rFonts w:ascii="Arial" w:hAnsi="Arial" w:cs="Arial"/>
          <w:snapToGrid w:val="0"/>
          <w:sz w:val="22"/>
        </w:rPr>
        <w:tab/>
      </w:r>
      <w:r w:rsidR="0021638F">
        <w:rPr>
          <w:rFonts w:ascii="Arial" w:hAnsi="Arial" w:cs="Arial"/>
          <w:snapToGrid w:val="0"/>
          <w:sz w:val="22"/>
        </w:rPr>
        <w:tab/>
        <w:t xml:space="preserve">: </w:t>
      </w:r>
      <w:r w:rsidR="0021638F" w:rsidRPr="00C83817">
        <w:rPr>
          <w:rFonts w:ascii="Arial" w:hAnsi="Arial" w:cs="Arial"/>
          <w:snapToGrid w:val="0"/>
          <w:color w:val="A6A6A6" w:themeColor="background1" w:themeShade="A6"/>
          <w:sz w:val="22"/>
        </w:rPr>
        <w:t>…………………………………………………………………</w:t>
      </w:r>
    </w:p>
    <w:p w:rsidR="00936DAC" w:rsidRPr="00044C00" w:rsidRDefault="00936DAC" w:rsidP="00936DAC">
      <w:pPr>
        <w:widowControl w:val="0"/>
        <w:rPr>
          <w:rFonts w:ascii="Arial" w:hAnsi="Arial" w:cs="Arial"/>
          <w:snapToGrid w:val="0"/>
          <w:sz w:val="22"/>
        </w:rPr>
      </w:pPr>
      <w:r w:rsidRPr="00044C00">
        <w:rPr>
          <w:rFonts w:ascii="Arial" w:hAnsi="Arial" w:cs="Arial"/>
          <w:snapToGrid w:val="0"/>
          <w:sz w:val="22"/>
        </w:rPr>
        <w:t>Bijzonderheden</w:t>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sidR="004267C1">
        <w:rPr>
          <w:rFonts w:ascii="Arial" w:hAnsi="Arial" w:cs="Arial"/>
          <w:snapToGrid w:val="0"/>
          <w:sz w:val="22"/>
        </w:rPr>
        <w:t xml:space="preserve">: </w:t>
      </w:r>
      <w:r w:rsidRPr="00044C00">
        <w:rPr>
          <w:rFonts w:ascii="Arial" w:hAnsi="Arial" w:cs="Arial"/>
          <w:snapToGrid w:val="0"/>
          <w:sz w:val="22"/>
        </w:rPr>
        <w:t>schriftelijk</w:t>
      </w:r>
    </w:p>
    <w:p w:rsidR="00936DAC" w:rsidRPr="00044C00" w:rsidRDefault="00936DAC" w:rsidP="00936DAC">
      <w:pPr>
        <w:widowControl w:val="0"/>
        <w:rPr>
          <w:rFonts w:ascii="Arial" w:hAnsi="Arial" w:cs="Arial"/>
          <w:snapToGrid w:val="0"/>
          <w:sz w:val="22"/>
        </w:rPr>
      </w:pPr>
      <w:r w:rsidRPr="00044C00">
        <w:rPr>
          <w:rFonts w:ascii="Arial" w:hAnsi="Arial" w:cs="Arial"/>
          <w:snapToGrid w:val="0"/>
          <w:sz w:val="22"/>
        </w:rPr>
        <w:t>____________________________________________________________________________</w:t>
      </w:r>
    </w:p>
    <w:p w:rsidR="00936DAC" w:rsidRPr="00044C00" w:rsidRDefault="00936DAC" w:rsidP="00936DAC">
      <w:pPr>
        <w:widowControl w:val="0"/>
        <w:rPr>
          <w:rFonts w:ascii="Arial" w:hAnsi="Arial" w:cs="Arial"/>
          <w:snapToGrid w:val="0"/>
          <w:sz w:val="22"/>
        </w:rPr>
      </w:pPr>
    </w:p>
    <w:p w:rsidR="00936DAC" w:rsidRPr="00F76F99" w:rsidRDefault="00936DAC" w:rsidP="00936DAC">
      <w:pPr>
        <w:pStyle w:val="Heading4"/>
        <w:rPr>
          <w:rFonts w:cs="Arial"/>
          <w:b/>
          <w:u w:val="none"/>
        </w:rPr>
      </w:pPr>
      <w:r>
        <w:rPr>
          <w:rFonts w:cs="Arial"/>
          <w:b/>
          <w:u w:val="none"/>
        </w:rPr>
        <w:t>2</w:t>
      </w:r>
      <w:r w:rsidR="00A92036">
        <w:rPr>
          <w:rFonts w:cs="Arial"/>
          <w:b/>
          <w:u w:val="none"/>
        </w:rPr>
        <w:t>6</w:t>
      </w:r>
      <w:r>
        <w:rPr>
          <w:rFonts w:cs="Arial"/>
          <w:b/>
          <w:u w:val="none"/>
        </w:rPr>
        <w:t>.</w:t>
      </w:r>
      <w:r>
        <w:rPr>
          <w:rFonts w:cs="Arial"/>
          <w:b/>
          <w:u w:val="none"/>
        </w:rPr>
        <w:tab/>
      </w:r>
      <w:r w:rsidR="004267C1">
        <w:rPr>
          <w:rFonts w:cs="Arial"/>
          <w:b/>
          <w:u w:val="none"/>
        </w:rPr>
        <w:t>Abonnement</w:t>
      </w:r>
    </w:p>
    <w:p w:rsidR="00936DAC" w:rsidRPr="00F76F99" w:rsidRDefault="00005DDB" w:rsidP="00936DAC">
      <w:pPr>
        <w:widowControl w:val="0"/>
        <w:rPr>
          <w:rFonts w:ascii="Arial" w:hAnsi="Arial" w:cs="Arial"/>
          <w:snapToGrid w:val="0"/>
          <w:sz w:val="22"/>
        </w:rPr>
      </w:pPr>
      <w:r>
        <w:rPr>
          <w:rFonts w:ascii="Arial" w:hAnsi="Arial" w:cs="Arial"/>
          <w:snapToGrid w:val="0"/>
          <w:sz w:val="22"/>
        </w:rPr>
        <w:t>Naam</w:t>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t xml:space="preserve">: </w:t>
      </w:r>
      <w:r w:rsidRPr="00C83817">
        <w:rPr>
          <w:rFonts w:ascii="Arial" w:hAnsi="Arial" w:cs="Arial"/>
          <w:snapToGrid w:val="0"/>
          <w:color w:val="A6A6A6" w:themeColor="background1" w:themeShade="A6"/>
          <w:sz w:val="22"/>
        </w:rPr>
        <w:t>…………………………………………………………………</w:t>
      </w:r>
    </w:p>
    <w:p w:rsidR="00936DAC" w:rsidRPr="00F76F99" w:rsidRDefault="00936DAC" w:rsidP="00936DAC">
      <w:pPr>
        <w:widowControl w:val="0"/>
        <w:rPr>
          <w:rFonts w:ascii="Arial" w:hAnsi="Arial" w:cs="Arial"/>
          <w:snapToGrid w:val="0"/>
          <w:sz w:val="22"/>
        </w:rPr>
      </w:pPr>
      <w:r w:rsidRPr="00F76F99">
        <w:rPr>
          <w:rFonts w:ascii="Arial" w:hAnsi="Arial" w:cs="Arial"/>
          <w:snapToGrid w:val="0"/>
          <w:sz w:val="22"/>
        </w:rPr>
        <w:t>Adres</w:t>
      </w:r>
      <w:r w:rsidRPr="00F76F99">
        <w:rPr>
          <w:rFonts w:ascii="Arial" w:hAnsi="Arial" w:cs="Arial"/>
          <w:snapToGrid w:val="0"/>
          <w:sz w:val="22"/>
        </w:rPr>
        <w:tab/>
      </w:r>
      <w:r w:rsidRPr="00F76F99">
        <w:rPr>
          <w:rFonts w:ascii="Arial" w:hAnsi="Arial" w:cs="Arial"/>
          <w:snapToGrid w:val="0"/>
          <w:sz w:val="22"/>
        </w:rPr>
        <w:tab/>
      </w:r>
      <w:r w:rsidRPr="00F76F99">
        <w:rPr>
          <w:rFonts w:ascii="Arial" w:hAnsi="Arial" w:cs="Arial"/>
          <w:snapToGrid w:val="0"/>
          <w:sz w:val="22"/>
        </w:rPr>
        <w:tab/>
      </w:r>
      <w:r w:rsidRPr="00F76F99">
        <w:rPr>
          <w:rFonts w:ascii="Arial" w:hAnsi="Arial" w:cs="Arial"/>
          <w:snapToGrid w:val="0"/>
          <w:sz w:val="22"/>
        </w:rPr>
        <w:tab/>
      </w:r>
      <w:r w:rsidRPr="00F76F99">
        <w:rPr>
          <w:rFonts w:ascii="Arial" w:hAnsi="Arial" w:cs="Arial"/>
          <w:snapToGrid w:val="0"/>
          <w:sz w:val="22"/>
        </w:rPr>
        <w:tab/>
      </w:r>
      <w:r w:rsidR="00005DDB">
        <w:rPr>
          <w:rFonts w:ascii="Arial" w:hAnsi="Arial" w:cs="Arial"/>
          <w:snapToGrid w:val="0"/>
          <w:sz w:val="22"/>
        </w:rPr>
        <w:t xml:space="preserve">: </w:t>
      </w:r>
      <w:r w:rsidR="00005DDB" w:rsidRPr="00C83817">
        <w:rPr>
          <w:rFonts w:ascii="Arial" w:hAnsi="Arial" w:cs="Arial"/>
          <w:snapToGrid w:val="0"/>
          <w:color w:val="A6A6A6" w:themeColor="background1" w:themeShade="A6"/>
          <w:sz w:val="22"/>
        </w:rPr>
        <w:t>…………………………………………………………………</w:t>
      </w:r>
    </w:p>
    <w:p w:rsidR="00936DAC" w:rsidRPr="00F76F99" w:rsidRDefault="00936DAC" w:rsidP="00936DAC">
      <w:pPr>
        <w:widowControl w:val="0"/>
        <w:rPr>
          <w:rFonts w:ascii="Arial" w:hAnsi="Arial" w:cs="Arial"/>
          <w:snapToGrid w:val="0"/>
          <w:sz w:val="22"/>
        </w:rPr>
      </w:pPr>
      <w:r w:rsidRPr="00F76F99">
        <w:rPr>
          <w:rFonts w:ascii="Arial" w:hAnsi="Arial" w:cs="Arial"/>
          <w:snapToGrid w:val="0"/>
          <w:sz w:val="22"/>
        </w:rPr>
        <w:t>Postcode en woonplaats</w:t>
      </w:r>
      <w:r w:rsidRPr="00F76F99">
        <w:rPr>
          <w:rFonts w:ascii="Arial" w:hAnsi="Arial" w:cs="Arial"/>
          <w:snapToGrid w:val="0"/>
          <w:sz w:val="22"/>
        </w:rPr>
        <w:tab/>
      </w:r>
      <w:r w:rsidRPr="00F76F99">
        <w:rPr>
          <w:rFonts w:ascii="Arial" w:hAnsi="Arial" w:cs="Arial"/>
          <w:snapToGrid w:val="0"/>
          <w:sz w:val="22"/>
        </w:rPr>
        <w:tab/>
      </w:r>
      <w:r w:rsidR="00005DDB">
        <w:rPr>
          <w:rFonts w:ascii="Arial" w:hAnsi="Arial" w:cs="Arial"/>
          <w:snapToGrid w:val="0"/>
          <w:sz w:val="22"/>
        </w:rPr>
        <w:t xml:space="preserve">: </w:t>
      </w:r>
      <w:r w:rsidR="00005DDB" w:rsidRPr="00C83817">
        <w:rPr>
          <w:rFonts w:ascii="Arial" w:hAnsi="Arial" w:cs="Arial"/>
          <w:snapToGrid w:val="0"/>
          <w:color w:val="A6A6A6" w:themeColor="background1" w:themeShade="A6"/>
          <w:sz w:val="22"/>
        </w:rPr>
        <w:t>…………………………………………………………………</w:t>
      </w:r>
    </w:p>
    <w:p w:rsidR="00936DAC" w:rsidRPr="00044C00" w:rsidRDefault="00936DAC" w:rsidP="00936DAC">
      <w:pPr>
        <w:widowControl w:val="0"/>
        <w:rPr>
          <w:rFonts w:ascii="Arial" w:hAnsi="Arial" w:cs="Arial"/>
          <w:snapToGrid w:val="0"/>
          <w:sz w:val="22"/>
        </w:rPr>
      </w:pPr>
      <w:r w:rsidRPr="00F76F99">
        <w:rPr>
          <w:rFonts w:ascii="Arial" w:hAnsi="Arial" w:cs="Arial"/>
          <w:snapToGrid w:val="0"/>
          <w:sz w:val="22"/>
        </w:rPr>
        <w:t>Telefoon/ mobiel</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005DDB">
        <w:rPr>
          <w:rFonts w:ascii="Arial" w:hAnsi="Arial" w:cs="Arial"/>
          <w:snapToGrid w:val="0"/>
          <w:sz w:val="22"/>
        </w:rPr>
        <w:t xml:space="preserve">: </w:t>
      </w:r>
      <w:r w:rsidR="00005DDB" w:rsidRPr="00C83817">
        <w:rPr>
          <w:rFonts w:ascii="Arial" w:hAnsi="Arial" w:cs="Arial"/>
          <w:snapToGrid w:val="0"/>
          <w:color w:val="A6A6A6" w:themeColor="background1" w:themeShade="A6"/>
          <w:sz w:val="22"/>
        </w:rPr>
        <w:t>…………………………………………………………………</w:t>
      </w:r>
    </w:p>
    <w:p w:rsidR="00936DAC" w:rsidRPr="00044C00" w:rsidRDefault="00936DAC" w:rsidP="00936DAC">
      <w:pPr>
        <w:widowControl w:val="0"/>
        <w:rPr>
          <w:rFonts w:ascii="Arial" w:hAnsi="Arial" w:cs="Arial"/>
          <w:snapToGrid w:val="0"/>
          <w:sz w:val="22"/>
        </w:rPr>
      </w:pPr>
      <w:r w:rsidRPr="00044C00">
        <w:rPr>
          <w:rFonts w:ascii="Arial" w:hAnsi="Arial" w:cs="Arial"/>
          <w:snapToGrid w:val="0"/>
          <w:sz w:val="22"/>
        </w:rPr>
        <w:t>Bijzonderheden</w:t>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sidRPr="00044C00">
        <w:rPr>
          <w:rFonts w:ascii="Arial" w:hAnsi="Arial" w:cs="Arial"/>
          <w:snapToGrid w:val="0"/>
          <w:sz w:val="22"/>
        </w:rPr>
        <w:t>: schriftelijk</w:t>
      </w:r>
    </w:p>
    <w:p w:rsidR="00C92ED9" w:rsidRPr="00044C00" w:rsidRDefault="00936DAC" w:rsidP="00936DAC">
      <w:pPr>
        <w:widowControl w:val="0"/>
        <w:rPr>
          <w:rFonts w:ascii="Arial" w:hAnsi="Arial" w:cs="Arial"/>
          <w:snapToGrid w:val="0"/>
          <w:sz w:val="22"/>
        </w:rPr>
      </w:pPr>
      <w:r w:rsidRPr="00044C00">
        <w:rPr>
          <w:rFonts w:ascii="Arial" w:hAnsi="Arial" w:cs="Arial"/>
          <w:snapToGrid w:val="0"/>
          <w:sz w:val="22"/>
        </w:rPr>
        <w:t>____________________________________________________________________________</w:t>
      </w:r>
    </w:p>
    <w:p w:rsidR="00C92ED9" w:rsidRPr="00044C00" w:rsidRDefault="00C92ED9" w:rsidP="00C92ED9">
      <w:pPr>
        <w:widowControl w:val="0"/>
        <w:rPr>
          <w:rFonts w:ascii="Arial" w:hAnsi="Arial" w:cs="Arial"/>
          <w:snapToGrid w:val="0"/>
          <w:sz w:val="22"/>
        </w:rPr>
      </w:pPr>
    </w:p>
    <w:p w:rsidR="00C92ED9" w:rsidRPr="00044C00" w:rsidRDefault="00C92ED9" w:rsidP="00A17C5C">
      <w:pPr>
        <w:pStyle w:val="Heading2"/>
        <w:jc w:val="left"/>
      </w:pPr>
      <w:r w:rsidRPr="00044C00">
        <w:rPr>
          <w:rFonts w:cs="Arial"/>
        </w:rPr>
        <w:br w:type="page"/>
      </w:r>
      <w:bookmarkStart w:id="52" w:name="_Toc216598561"/>
      <w:bookmarkStart w:id="53" w:name="_Toc504046373"/>
      <w:bookmarkStart w:id="54" w:name="_Toc187527"/>
      <w:r w:rsidR="00533C34">
        <w:rPr>
          <w:rFonts w:cs="Arial"/>
        </w:rPr>
        <w:lastRenderedPageBreak/>
        <w:t>Hoofdstuk 13</w:t>
      </w:r>
      <w:r w:rsidR="007A5B9D">
        <w:rPr>
          <w:rFonts w:cs="Arial"/>
        </w:rPr>
        <w:t xml:space="preserve">: </w:t>
      </w:r>
      <w:r w:rsidRPr="00044C00">
        <w:rPr>
          <w:rFonts w:cs="Arial"/>
        </w:rPr>
        <w:t>Controlelijst van te verrichten handelingen na overlijden</w:t>
      </w:r>
      <w:bookmarkEnd w:id="52"/>
      <w:bookmarkEnd w:id="53"/>
      <w:bookmarkEnd w:id="54"/>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Wanneer de te verrichten taak is afgedaan, kan dit hier aangegeven worden:</w:t>
      </w:r>
    </w:p>
    <w:p w:rsidR="00A17C5C" w:rsidRPr="00044C00" w:rsidRDefault="00A17C5C" w:rsidP="00C92ED9">
      <w:pPr>
        <w:widowControl w:val="0"/>
        <w:rPr>
          <w:rFonts w:ascii="Arial" w:hAnsi="Arial" w:cs="Arial"/>
          <w:snapToGrid w:val="0"/>
          <w:sz w:val="22"/>
        </w:rPr>
      </w:pPr>
    </w:p>
    <w:p w:rsidR="007E5D20" w:rsidRDefault="001C0446" w:rsidP="00C92ED9">
      <w:pPr>
        <w:widowControl w:val="0"/>
        <w:rPr>
          <w:rFonts w:ascii="Arial" w:hAnsi="Arial" w:cs="Arial"/>
          <w:snapToGrid w:val="0"/>
          <w:sz w:val="22"/>
        </w:rPr>
      </w:pPr>
      <w:r>
        <w:rPr>
          <w:rFonts w:ascii="Arial" w:hAnsi="Arial" w:cs="Arial"/>
          <w:b/>
          <w:snapToGrid w:val="0"/>
          <w:sz w:val="22"/>
        </w:rPr>
        <w:t xml:space="preserve">□ </w:t>
      </w:r>
      <w:r w:rsidR="00C92ED9" w:rsidRPr="00044C00">
        <w:rPr>
          <w:rFonts w:ascii="Arial" w:hAnsi="Arial" w:cs="Arial"/>
          <w:b/>
          <w:snapToGrid w:val="0"/>
          <w:sz w:val="22"/>
        </w:rPr>
        <w:t>Huisarts</w:t>
      </w:r>
      <w:r w:rsidR="00881184">
        <w:rPr>
          <w:rFonts w:ascii="Arial" w:hAnsi="Arial" w:cs="Arial"/>
          <w:snapToGrid w:val="0"/>
          <w:sz w:val="22"/>
        </w:rPr>
        <w:t xml:space="preserve"> (hoofdstuk 12.1</w:t>
      </w:r>
      <w:r w:rsidR="00C92ED9" w:rsidRPr="00044C00">
        <w:rPr>
          <w:rFonts w:ascii="Arial" w:hAnsi="Arial" w:cs="Arial"/>
          <w:snapToGrid w:val="0"/>
          <w:sz w:val="22"/>
        </w:rPr>
        <w:t>)</w:t>
      </w:r>
      <w:r w:rsidR="007E5D20">
        <w:rPr>
          <w:rFonts w:ascii="Arial" w:hAnsi="Arial" w:cs="Arial"/>
          <w:snapToGrid w:val="0"/>
          <w:sz w:val="22"/>
        </w:rPr>
        <w:t xml:space="preserve"> </w:t>
      </w:r>
      <w:r w:rsidR="00C92ED9" w:rsidRPr="00044C00">
        <w:rPr>
          <w:rFonts w:ascii="Arial" w:hAnsi="Arial" w:cs="Arial"/>
          <w:snapToGrid w:val="0"/>
          <w:sz w:val="22"/>
        </w:rPr>
        <w:t>waarschuwen</w:t>
      </w:r>
      <w:r w:rsidR="007E5D20">
        <w:rPr>
          <w:rFonts w:ascii="Arial" w:hAnsi="Arial" w:cs="Arial"/>
          <w:snapToGrid w:val="0"/>
          <w:sz w:val="22"/>
        </w:rPr>
        <w:t>:</w:t>
      </w:r>
    </w:p>
    <w:p w:rsidR="00C92ED9" w:rsidRPr="00044C00" w:rsidRDefault="007E5D20" w:rsidP="00C92ED9">
      <w:pPr>
        <w:widowControl w:val="0"/>
        <w:numPr>
          <w:ins w:id="55" w:author="Unknown" w:date="2011-03-29T12:02:00Z"/>
        </w:numPr>
        <w:rPr>
          <w:rFonts w:ascii="Arial" w:hAnsi="Arial" w:cs="Arial"/>
          <w:snapToGrid w:val="0"/>
          <w:sz w:val="22"/>
        </w:rPr>
      </w:pPr>
      <w:r>
        <w:rPr>
          <w:rFonts w:ascii="Arial" w:hAnsi="Arial" w:cs="Arial"/>
          <w:snapToGrid w:val="0"/>
          <w:sz w:val="22"/>
        </w:rPr>
        <w:t>- verklaring van overlijden moet opgemaakt worden</w:t>
      </w:r>
    </w:p>
    <w:p w:rsidR="00C92ED9" w:rsidRPr="00044C00" w:rsidRDefault="00C92ED9" w:rsidP="00C92ED9">
      <w:pPr>
        <w:widowControl w:val="0"/>
        <w:rPr>
          <w:rFonts w:ascii="Arial" w:hAnsi="Arial" w:cs="Arial"/>
          <w:snapToGrid w:val="0"/>
          <w:sz w:val="22"/>
        </w:rPr>
      </w:pPr>
    </w:p>
    <w:p w:rsidR="00C92ED9" w:rsidRPr="00044C00" w:rsidRDefault="001C0446" w:rsidP="00C92ED9">
      <w:pPr>
        <w:widowControl w:val="0"/>
        <w:rPr>
          <w:rFonts w:ascii="Arial" w:hAnsi="Arial" w:cs="Arial"/>
          <w:snapToGrid w:val="0"/>
          <w:sz w:val="22"/>
        </w:rPr>
      </w:pPr>
      <w:r>
        <w:rPr>
          <w:rFonts w:ascii="Arial" w:hAnsi="Arial" w:cs="Arial"/>
          <w:b/>
          <w:snapToGrid w:val="0"/>
          <w:sz w:val="22"/>
        </w:rPr>
        <w:t xml:space="preserve">□ </w:t>
      </w:r>
      <w:r w:rsidR="00C92ED9" w:rsidRPr="00044C00">
        <w:rPr>
          <w:rFonts w:ascii="Arial" w:hAnsi="Arial" w:cs="Arial"/>
          <w:b/>
          <w:snapToGrid w:val="0"/>
          <w:sz w:val="22"/>
        </w:rPr>
        <w:t>Familieleden</w:t>
      </w:r>
      <w:r w:rsidR="00881184">
        <w:rPr>
          <w:rFonts w:ascii="Arial" w:hAnsi="Arial" w:cs="Arial"/>
          <w:snapToGrid w:val="0"/>
          <w:sz w:val="22"/>
        </w:rPr>
        <w:t xml:space="preserve"> (hoofdstuk 18.5</w:t>
      </w:r>
      <w:r w:rsidR="00C92ED9" w:rsidRPr="00044C00">
        <w:rPr>
          <w:rFonts w:ascii="Arial" w:hAnsi="Arial" w:cs="Arial"/>
          <w:snapToGrid w:val="0"/>
          <w:sz w:val="22"/>
        </w:rPr>
        <w:t>)</w:t>
      </w:r>
      <w:r w:rsidR="007E5D20">
        <w:rPr>
          <w:rFonts w:ascii="Arial" w:hAnsi="Arial" w:cs="Arial"/>
          <w:snapToGrid w:val="0"/>
          <w:sz w:val="22"/>
        </w:rPr>
        <w:t xml:space="preserve"> die </w:t>
      </w:r>
      <w:r w:rsidR="00C92ED9" w:rsidRPr="00044C00">
        <w:rPr>
          <w:rFonts w:ascii="Arial" w:hAnsi="Arial" w:cs="Arial"/>
          <w:snapToGrid w:val="0"/>
          <w:sz w:val="22"/>
        </w:rPr>
        <w:t>telefonisch</w:t>
      </w:r>
      <w:r w:rsidR="007E5D20">
        <w:rPr>
          <w:rFonts w:ascii="Arial" w:hAnsi="Arial" w:cs="Arial"/>
          <w:snapToGrid w:val="0"/>
          <w:sz w:val="22"/>
        </w:rPr>
        <w:t xml:space="preserve"> gewaarschuwd moeten worden</w:t>
      </w:r>
      <w:r w:rsidR="003D4EBF">
        <w:rPr>
          <w:rFonts w:ascii="Arial" w:hAnsi="Arial" w:cs="Arial"/>
          <w:snapToGrid w:val="0"/>
          <w:sz w:val="22"/>
        </w:rPr>
        <w:t>.</w:t>
      </w:r>
    </w:p>
    <w:p w:rsidR="00C92ED9" w:rsidRPr="00044C00" w:rsidRDefault="00C92ED9" w:rsidP="00C92ED9">
      <w:pPr>
        <w:widowControl w:val="0"/>
        <w:rPr>
          <w:rFonts w:ascii="Arial" w:hAnsi="Arial" w:cs="Arial"/>
          <w:snapToGrid w:val="0"/>
          <w:sz w:val="22"/>
        </w:rPr>
      </w:pPr>
    </w:p>
    <w:p w:rsidR="00C92ED9" w:rsidRPr="00044C00" w:rsidRDefault="001C0446" w:rsidP="00C92ED9">
      <w:pPr>
        <w:widowControl w:val="0"/>
        <w:numPr>
          <w:ins w:id="56" w:author="Unknown" w:date="2011-03-29T12:02:00Z"/>
        </w:numPr>
        <w:rPr>
          <w:rFonts w:ascii="Arial" w:hAnsi="Arial" w:cs="Arial"/>
          <w:snapToGrid w:val="0"/>
          <w:sz w:val="22"/>
        </w:rPr>
      </w:pPr>
      <w:r>
        <w:rPr>
          <w:rFonts w:ascii="Arial" w:hAnsi="Arial" w:cs="Arial"/>
          <w:b/>
          <w:snapToGrid w:val="0"/>
          <w:sz w:val="22"/>
        </w:rPr>
        <w:t xml:space="preserve">□ </w:t>
      </w:r>
      <w:r w:rsidR="00C92ED9" w:rsidRPr="00044C00">
        <w:rPr>
          <w:rFonts w:ascii="Arial" w:hAnsi="Arial" w:cs="Arial"/>
          <w:b/>
          <w:snapToGrid w:val="0"/>
          <w:sz w:val="22"/>
        </w:rPr>
        <w:t>Geestelijke</w:t>
      </w:r>
      <w:r w:rsidR="00881184">
        <w:rPr>
          <w:rFonts w:ascii="Arial" w:hAnsi="Arial" w:cs="Arial"/>
          <w:snapToGrid w:val="0"/>
          <w:sz w:val="22"/>
        </w:rPr>
        <w:t xml:space="preserve"> (hoofdstuk 12.2</w:t>
      </w:r>
      <w:r w:rsidR="00166BB1">
        <w:rPr>
          <w:rFonts w:ascii="Arial" w:hAnsi="Arial" w:cs="Arial"/>
          <w:snapToGrid w:val="0"/>
          <w:sz w:val="22"/>
        </w:rPr>
        <w:t>) inlichten</w:t>
      </w:r>
      <w:r w:rsidR="003D4EBF">
        <w:rPr>
          <w:rFonts w:ascii="Arial" w:hAnsi="Arial" w:cs="Arial"/>
          <w:snapToGrid w:val="0"/>
          <w:sz w:val="22"/>
        </w:rPr>
        <w:t>.</w:t>
      </w:r>
    </w:p>
    <w:p w:rsidR="00C92ED9" w:rsidRPr="00044C00" w:rsidRDefault="00C92ED9" w:rsidP="00C92ED9">
      <w:pPr>
        <w:widowControl w:val="0"/>
        <w:rPr>
          <w:rFonts w:ascii="Arial" w:hAnsi="Arial" w:cs="Arial"/>
          <w:snapToGrid w:val="0"/>
          <w:sz w:val="22"/>
        </w:rPr>
      </w:pPr>
    </w:p>
    <w:p w:rsidR="00C92ED9" w:rsidRPr="00044C00" w:rsidRDefault="001C0446" w:rsidP="00C92ED9">
      <w:pPr>
        <w:widowControl w:val="0"/>
        <w:rPr>
          <w:rFonts w:ascii="Arial" w:hAnsi="Arial" w:cs="Arial"/>
          <w:snapToGrid w:val="0"/>
          <w:sz w:val="22"/>
        </w:rPr>
      </w:pPr>
      <w:r>
        <w:rPr>
          <w:rFonts w:ascii="Arial" w:hAnsi="Arial" w:cs="Arial"/>
          <w:b/>
          <w:snapToGrid w:val="0"/>
          <w:sz w:val="22"/>
        </w:rPr>
        <w:t xml:space="preserve">□ </w:t>
      </w:r>
      <w:r w:rsidR="00C92ED9" w:rsidRPr="00044C00">
        <w:rPr>
          <w:rFonts w:ascii="Arial" w:hAnsi="Arial" w:cs="Arial"/>
          <w:b/>
          <w:snapToGrid w:val="0"/>
          <w:sz w:val="22"/>
        </w:rPr>
        <w:t>Uitvaartondernemer</w:t>
      </w:r>
      <w:r w:rsidR="00881184">
        <w:rPr>
          <w:rFonts w:ascii="Arial" w:hAnsi="Arial" w:cs="Arial"/>
          <w:snapToGrid w:val="0"/>
          <w:sz w:val="22"/>
        </w:rPr>
        <w:t xml:space="preserve"> (hoofdstuk 12.3</w:t>
      </w:r>
      <w:r w:rsidR="00166BB1">
        <w:rPr>
          <w:rFonts w:ascii="Arial" w:hAnsi="Arial" w:cs="Arial"/>
          <w:snapToGrid w:val="0"/>
          <w:sz w:val="22"/>
        </w:rPr>
        <w:t>) waarschuwen:</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 verlof tot begraven</w:t>
      </w:r>
      <w:r w:rsidR="00AE5B1C">
        <w:rPr>
          <w:rFonts w:ascii="Arial" w:hAnsi="Arial" w:cs="Arial"/>
          <w:snapToGrid w:val="0"/>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 begrafe</w:t>
      </w:r>
      <w:r w:rsidR="001D76EC">
        <w:rPr>
          <w:rFonts w:ascii="Arial" w:hAnsi="Arial" w:cs="Arial"/>
          <w:snapToGrid w:val="0"/>
          <w:sz w:val="22"/>
        </w:rPr>
        <w:t>nis</w:t>
      </w:r>
      <w:r w:rsidRPr="00044C00">
        <w:rPr>
          <w:rFonts w:ascii="Arial" w:hAnsi="Arial" w:cs="Arial"/>
          <w:snapToGrid w:val="0"/>
          <w:sz w:val="22"/>
        </w:rPr>
        <w:t>/ crematie</w:t>
      </w:r>
      <w:r w:rsidR="00AE5B1C">
        <w:rPr>
          <w:rFonts w:ascii="Arial" w:hAnsi="Arial" w:cs="Arial"/>
          <w:snapToGrid w:val="0"/>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 grafrechten</w:t>
      </w:r>
      <w:r w:rsidR="00AE5B1C">
        <w:rPr>
          <w:rFonts w:ascii="Arial" w:hAnsi="Arial" w:cs="Arial"/>
          <w:snapToGrid w:val="0"/>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 voorbereiding wijze van begraven/ cremeren</w:t>
      </w:r>
      <w:r w:rsidR="00AE5B1C">
        <w:rPr>
          <w:rFonts w:ascii="Arial" w:hAnsi="Arial" w:cs="Arial"/>
          <w:snapToGrid w:val="0"/>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 rouwkaarten bestellen</w:t>
      </w:r>
      <w:r w:rsidR="00AE5B1C">
        <w:rPr>
          <w:rFonts w:ascii="Arial" w:hAnsi="Arial" w:cs="Arial"/>
          <w:snapToGrid w:val="0"/>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 advertenties opgeven</w:t>
      </w:r>
      <w:r w:rsidR="00AE5B1C">
        <w:rPr>
          <w:rFonts w:ascii="Arial" w:hAnsi="Arial" w:cs="Arial"/>
          <w:snapToGrid w:val="0"/>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 verzenden rouwkaarten</w:t>
      </w:r>
      <w:r w:rsidR="00AE5B1C">
        <w:rPr>
          <w:rFonts w:ascii="Arial" w:hAnsi="Arial" w:cs="Arial"/>
          <w:snapToGrid w:val="0"/>
          <w:sz w:val="22"/>
        </w:rPr>
        <w:t>;</w:t>
      </w:r>
    </w:p>
    <w:p w:rsidR="00C92ED9" w:rsidRDefault="00C92ED9" w:rsidP="00C92ED9">
      <w:pPr>
        <w:widowControl w:val="0"/>
        <w:rPr>
          <w:rFonts w:ascii="Arial" w:hAnsi="Arial" w:cs="Arial"/>
          <w:snapToGrid w:val="0"/>
          <w:sz w:val="22"/>
        </w:rPr>
      </w:pPr>
      <w:r w:rsidRPr="00044C00">
        <w:rPr>
          <w:rFonts w:ascii="Arial" w:hAnsi="Arial" w:cs="Arial"/>
          <w:snapToGrid w:val="0"/>
          <w:sz w:val="22"/>
        </w:rPr>
        <w:t>- kennisge</w:t>
      </w:r>
      <w:r w:rsidR="001D76EC">
        <w:rPr>
          <w:rFonts w:ascii="Arial" w:hAnsi="Arial" w:cs="Arial"/>
          <w:snapToGrid w:val="0"/>
          <w:sz w:val="22"/>
        </w:rPr>
        <w:t>vingen en feitelijke begrafenis</w:t>
      </w:r>
      <w:r w:rsidRPr="00044C00">
        <w:rPr>
          <w:rFonts w:ascii="Arial" w:hAnsi="Arial" w:cs="Arial"/>
          <w:snapToGrid w:val="0"/>
          <w:sz w:val="22"/>
        </w:rPr>
        <w:t>/ crematie</w:t>
      </w:r>
      <w:r w:rsidR="00AE5B1C">
        <w:rPr>
          <w:rFonts w:ascii="Arial" w:hAnsi="Arial" w:cs="Arial"/>
          <w:snapToGrid w:val="0"/>
          <w:sz w:val="22"/>
        </w:rPr>
        <w:t>.</w:t>
      </w:r>
    </w:p>
    <w:p w:rsidR="00005DDB" w:rsidRPr="00044C00" w:rsidRDefault="00005DDB" w:rsidP="00C92ED9">
      <w:pPr>
        <w:widowControl w:val="0"/>
        <w:rPr>
          <w:rFonts w:ascii="Arial" w:hAnsi="Arial" w:cs="Arial"/>
          <w:snapToGrid w:val="0"/>
          <w:sz w:val="22"/>
        </w:rPr>
      </w:pPr>
    </w:p>
    <w:p w:rsidR="00C92ED9" w:rsidRPr="00044C00" w:rsidRDefault="001C0446" w:rsidP="00C92ED9">
      <w:pPr>
        <w:widowControl w:val="0"/>
        <w:rPr>
          <w:rFonts w:ascii="Arial" w:hAnsi="Arial" w:cs="Arial"/>
          <w:snapToGrid w:val="0"/>
          <w:sz w:val="22"/>
        </w:rPr>
      </w:pPr>
      <w:r>
        <w:rPr>
          <w:rFonts w:ascii="Arial" w:hAnsi="Arial" w:cs="Arial"/>
          <w:b/>
          <w:snapToGrid w:val="0"/>
          <w:sz w:val="22"/>
        </w:rPr>
        <w:t xml:space="preserve">□ </w:t>
      </w:r>
      <w:r w:rsidR="00C92ED9" w:rsidRPr="00044C00">
        <w:rPr>
          <w:rFonts w:ascii="Arial" w:hAnsi="Arial" w:cs="Arial"/>
          <w:b/>
          <w:snapToGrid w:val="0"/>
          <w:sz w:val="22"/>
        </w:rPr>
        <w:t xml:space="preserve">Gemeente </w:t>
      </w:r>
      <w:r w:rsidR="00881184">
        <w:rPr>
          <w:rFonts w:ascii="Arial" w:hAnsi="Arial" w:cs="Arial"/>
          <w:snapToGrid w:val="0"/>
          <w:sz w:val="22"/>
        </w:rPr>
        <w:t>(hoofdstuk 12.4</w:t>
      </w:r>
      <w:r w:rsidR="00C92ED9" w:rsidRPr="00044C00">
        <w:rPr>
          <w:rFonts w:ascii="Arial" w:hAnsi="Arial" w:cs="Arial"/>
          <w:snapToGrid w:val="0"/>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 overlijdensaangifte in plaats van overlijden</w:t>
      </w:r>
      <w:r w:rsidR="00AE5B1C">
        <w:rPr>
          <w:rFonts w:ascii="Arial" w:hAnsi="Arial" w:cs="Arial"/>
          <w:snapToGrid w:val="0"/>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 uittreksel geboorteregister overledene</w:t>
      </w:r>
      <w:r w:rsidR="00AE5B1C">
        <w:rPr>
          <w:rFonts w:ascii="Arial" w:hAnsi="Arial" w:cs="Arial"/>
          <w:snapToGrid w:val="0"/>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 uittreksel geboorteregister weduwe(naar)</w:t>
      </w:r>
      <w:r w:rsidR="00AE5B1C">
        <w:rPr>
          <w:rFonts w:ascii="Arial" w:hAnsi="Arial" w:cs="Arial"/>
          <w:snapToGrid w:val="0"/>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 uittreksel geboorteregister minderjarige kinderen</w:t>
      </w:r>
      <w:r w:rsidR="00AE5B1C">
        <w:rPr>
          <w:rFonts w:ascii="Arial" w:hAnsi="Arial" w:cs="Arial"/>
          <w:snapToGrid w:val="0"/>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 uittreksel huwelijksregister (na datum overlijden)</w:t>
      </w:r>
      <w:r w:rsidR="00AE5B1C">
        <w:rPr>
          <w:rFonts w:ascii="Arial" w:hAnsi="Arial" w:cs="Arial"/>
          <w:snapToGrid w:val="0"/>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 uittreksel overlijdensregister (</w:t>
      </w:r>
      <w:r w:rsidR="007E5D20">
        <w:rPr>
          <w:rFonts w:ascii="Arial" w:hAnsi="Arial" w:cs="Arial"/>
          <w:snapToGrid w:val="0"/>
          <w:sz w:val="22"/>
        </w:rPr>
        <w:t>akte</w:t>
      </w:r>
      <w:r w:rsidRPr="00044C00">
        <w:rPr>
          <w:rFonts w:ascii="Arial" w:hAnsi="Arial" w:cs="Arial"/>
          <w:snapToGrid w:val="0"/>
          <w:sz w:val="22"/>
        </w:rPr>
        <w:t xml:space="preserve"> van overlijden)</w:t>
      </w:r>
      <w:r w:rsidR="00AE5B1C">
        <w:rPr>
          <w:rFonts w:ascii="Arial" w:hAnsi="Arial" w:cs="Arial"/>
          <w:snapToGrid w:val="0"/>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 xml:space="preserve">- trouwboekje </w:t>
      </w:r>
      <w:r w:rsidR="00973973" w:rsidRPr="00044C00">
        <w:rPr>
          <w:rFonts w:ascii="Arial" w:hAnsi="Arial" w:cs="Arial"/>
          <w:snapToGrid w:val="0"/>
          <w:sz w:val="22"/>
        </w:rPr>
        <w:t>laat</w:t>
      </w:r>
      <w:r w:rsidRPr="00044C00">
        <w:rPr>
          <w:rFonts w:ascii="Arial" w:hAnsi="Arial" w:cs="Arial"/>
          <w:snapToGrid w:val="0"/>
          <w:sz w:val="22"/>
        </w:rPr>
        <w:t xml:space="preserve"> wijzigen</w:t>
      </w:r>
      <w:r w:rsidR="00AE5B1C">
        <w:rPr>
          <w:rFonts w:ascii="Arial" w:hAnsi="Arial" w:cs="Arial"/>
          <w:snapToGrid w:val="0"/>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 paspoort overledene inleveren</w:t>
      </w:r>
      <w:r w:rsidR="00AE5B1C">
        <w:rPr>
          <w:rFonts w:ascii="Arial" w:hAnsi="Arial" w:cs="Arial"/>
          <w:snapToGrid w:val="0"/>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 burgerrijbewijs overledene inleveren</w:t>
      </w:r>
      <w:r w:rsidR="00AE5B1C">
        <w:rPr>
          <w:rFonts w:ascii="Arial" w:hAnsi="Arial" w:cs="Arial"/>
          <w:snapToGrid w:val="0"/>
          <w:sz w:val="22"/>
        </w:rPr>
        <w:t>;</w:t>
      </w:r>
    </w:p>
    <w:p w:rsidR="007E5D20" w:rsidRDefault="007E5D20" w:rsidP="007E5D20">
      <w:pPr>
        <w:widowControl w:val="0"/>
        <w:rPr>
          <w:rFonts w:ascii="Arial" w:hAnsi="Arial" w:cs="Arial"/>
          <w:snapToGrid w:val="0"/>
          <w:sz w:val="22"/>
          <w:szCs w:val="22"/>
        </w:rPr>
      </w:pPr>
      <w:r w:rsidRPr="00044C00">
        <w:rPr>
          <w:rFonts w:ascii="Arial" w:hAnsi="Arial" w:cs="Arial"/>
          <w:snapToGrid w:val="0"/>
          <w:sz w:val="22"/>
        </w:rPr>
        <w:t xml:space="preserve">- </w:t>
      </w:r>
      <w:r w:rsidRPr="005A708F">
        <w:rPr>
          <w:rFonts w:ascii="Arial" w:hAnsi="Arial" w:cs="Arial"/>
          <w:snapToGrid w:val="0"/>
          <w:sz w:val="22"/>
          <w:szCs w:val="22"/>
        </w:rPr>
        <w:t>allee</w:t>
      </w:r>
      <w:r w:rsidR="009D1852">
        <w:rPr>
          <w:rFonts w:ascii="Arial" w:hAnsi="Arial" w:cs="Arial"/>
          <w:sz w:val="22"/>
          <w:szCs w:val="22"/>
        </w:rPr>
        <w:t>nstaande</w:t>
      </w:r>
      <w:r w:rsidR="00FC4006">
        <w:rPr>
          <w:rFonts w:ascii="Arial" w:hAnsi="Arial" w:cs="Arial"/>
          <w:sz w:val="22"/>
          <w:szCs w:val="22"/>
        </w:rPr>
        <w:t xml:space="preserve"> </w:t>
      </w:r>
      <w:r w:rsidRPr="005A708F">
        <w:rPr>
          <w:rFonts w:ascii="Arial" w:hAnsi="Arial" w:cs="Arial"/>
          <w:sz w:val="22"/>
          <w:szCs w:val="22"/>
        </w:rPr>
        <w:t>korting aanvragen</w:t>
      </w:r>
      <w:r w:rsidRPr="005A708F">
        <w:rPr>
          <w:rFonts w:ascii="Arial" w:hAnsi="Arial" w:cs="Arial"/>
          <w:snapToGrid w:val="0"/>
          <w:sz w:val="22"/>
          <w:szCs w:val="22"/>
        </w:rPr>
        <w:t xml:space="preserve"> </w:t>
      </w:r>
      <w:r w:rsidRPr="005A708F">
        <w:rPr>
          <w:rFonts w:ascii="Arial" w:hAnsi="Arial" w:cs="Arial"/>
          <w:sz w:val="22"/>
          <w:szCs w:val="22"/>
        </w:rPr>
        <w:t xml:space="preserve">op gemeentebelastingen als </w:t>
      </w:r>
      <w:r w:rsidRPr="005A708F">
        <w:rPr>
          <w:rFonts w:ascii="Arial" w:hAnsi="Arial" w:cs="Arial"/>
          <w:snapToGrid w:val="0"/>
          <w:sz w:val="22"/>
          <w:szCs w:val="22"/>
        </w:rPr>
        <w:t>riool -, reinigingsrecht etc.</w:t>
      </w:r>
      <w:r w:rsidR="006A3B50">
        <w:rPr>
          <w:rFonts w:ascii="Arial" w:hAnsi="Arial" w:cs="Arial"/>
          <w:snapToGrid w:val="0"/>
          <w:sz w:val="22"/>
          <w:szCs w:val="22"/>
        </w:rPr>
        <w:t xml:space="preserve"> indien </w:t>
      </w:r>
      <w:r>
        <w:rPr>
          <w:rFonts w:ascii="Arial" w:hAnsi="Arial" w:cs="Arial"/>
          <w:snapToGrid w:val="0"/>
          <w:sz w:val="22"/>
          <w:szCs w:val="22"/>
        </w:rPr>
        <w:t>slechts 1 persoon op adres woonachtig blijft</w:t>
      </w:r>
      <w:r w:rsidR="00AE5B1C">
        <w:rPr>
          <w:rFonts w:ascii="Arial" w:hAnsi="Arial" w:cs="Arial"/>
          <w:snapToGrid w:val="0"/>
          <w:sz w:val="22"/>
          <w:szCs w:val="22"/>
        </w:rPr>
        <w:t>.</w:t>
      </w:r>
    </w:p>
    <w:p w:rsidR="00005DDB" w:rsidRPr="007E5D20" w:rsidRDefault="00005DDB" w:rsidP="007E5D20">
      <w:pPr>
        <w:widowControl w:val="0"/>
        <w:rPr>
          <w:rFonts w:cs="Arial"/>
          <w:snapToGrid w:val="0"/>
        </w:rPr>
      </w:pPr>
    </w:p>
    <w:p w:rsidR="00C92ED9" w:rsidRPr="00044C00" w:rsidRDefault="001C0446" w:rsidP="00C92ED9">
      <w:pPr>
        <w:pStyle w:val="BodyText"/>
        <w:widowControl/>
        <w:rPr>
          <w:rFonts w:cs="Arial"/>
          <w:snapToGrid/>
        </w:rPr>
      </w:pPr>
      <w:r>
        <w:rPr>
          <w:rFonts w:cs="Arial"/>
          <w:b w:val="0"/>
        </w:rPr>
        <w:t xml:space="preserve">□ </w:t>
      </w:r>
      <w:r w:rsidR="00C92ED9" w:rsidRPr="00044C00">
        <w:rPr>
          <w:rFonts w:cs="Arial"/>
          <w:snapToGrid/>
        </w:rPr>
        <w:t>Kopiëren:</w:t>
      </w:r>
    </w:p>
    <w:p w:rsidR="00C92ED9" w:rsidRPr="00044C00" w:rsidRDefault="00C92ED9" w:rsidP="00C92ED9">
      <w:pPr>
        <w:rPr>
          <w:rFonts w:ascii="Arial" w:hAnsi="Arial" w:cs="Arial"/>
          <w:snapToGrid w:val="0"/>
        </w:rPr>
      </w:pPr>
      <w:r w:rsidRPr="00044C00">
        <w:rPr>
          <w:rFonts w:ascii="Arial" w:hAnsi="Arial" w:cs="Arial"/>
          <w:snapToGrid w:val="0"/>
          <w:sz w:val="22"/>
        </w:rPr>
        <w:t>- de bij gemeente afgehaalde uittreksels minstens 5 maal</w:t>
      </w:r>
      <w:r w:rsidR="00AE5B1C">
        <w:rPr>
          <w:rFonts w:ascii="Arial" w:hAnsi="Arial" w:cs="Arial"/>
          <w:snapToGrid w:val="0"/>
        </w:rPr>
        <w:t>.</w:t>
      </w:r>
    </w:p>
    <w:p w:rsidR="00C92ED9" w:rsidRDefault="00C92ED9" w:rsidP="00C92ED9">
      <w:pPr>
        <w:widowControl w:val="0"/>
        <w:rPr>
          <w:rFonts w:ascii="Arial" w:hAnsi="Arial" w:cs="Arial"/>
          <w:snapToGrid w:val="0"/>
          <w:sz w:val="22"/>
        </w:rPr>
      </w:pPr>
    </w:p>
    <w:p w:rsidR="0042532A" w:rsidRPr="00044C00" w:rsidRDefault="0042532A" w:rsidP="0042532A">
      <w:pPr>
        <w:pStyle w:val="BodyText"/>
        <w:widowControl/>
        <w:rPr>
          <w:rFonts w:cs="Arial"/>
          <w:snapToGrid/>
        </w:rPr>
      </w:pPr>
      <w:r>
        <w:rPr>
          <w:rFonts w:cs="Arial"/>
          <w:b w:val="0"/>
        </w:rPr>
        <w:t xml:space="preserve">□ </w:t>
      </w:r>
      <w:r w:rsidRPr="00044C00">
        <w:rPr>
          <w:rFonts w:cs="Arial"/>
          <w:snapToGrid/>
        </w:rPr>
        <w:t xml:space="preserve">Ministerie van Defensie </w:t>
      </w:r>
      <w:r>
        <w:rPr>
          <w:rFonts w:cs="Arial"/>
          <w:b w:val="0"/>
          <w:snapToGrid/>
        </w:rPr>
        <w:t>(hoofdstuk 12.5 t/m 12.10):</w:t>
      </w:r>
    </w:p>
    <w:p w:rsidR="0042532A" w:rsidRPr="00044C00" w:rsidRDefault="0042532A" w:rsidP="0042532A">
      <w:pPr>
        <w:rPr>
          <w:rFonts w:ascii="Arial" w:hAnsi="Arial" w:cs="Arial"/>
          <w:snapToGrid w:val="0"/>
          <w:sz w:val="22"/>
        </w:rPr>
      </w:pPr>
      <w:r w:rsidRPr="00044C00">
        <w:rPr>
          <w:rFonts w:ascii="Arial" w:hAnsi="Arial" w:cs="Arial"/>
          <w:snapToGrid w:val="0"/>
          <w:sz w:val="22"/>
        </w:rPr>
        <w:t>- commandant inlichten</w:t>
      </w:r>
      <w:r w:rsidR="00AE5B1C">
        <w:rPr>
          <w:rFonts w:ascii="Arial" w:hAnsi="Arial" w:cs="Arial"/>
          <w:snapToGrid w:val="0"/>
          <w:sz w:val="22"/>
        </w:rPr>
        <w:t>;</w:t>
      </w:r>
    </w:p>
    <w:p w:rsidR="0042532A" w:rsidRPr="00044C00" w:rsidRDefault="0042532A" w:rsidP="0042532A">
      <w:pPr>
        <w:widowControl w:val="0"/>
        <w:rPr>
          <w:rFonts w:ascii="Arial" w:hAnsi="Arial" w:cs="Arial"/>
          <w:snapToGrid w:val="0"/>
          <w:sz w:val="22"/>
        </w:rPr>
      </w:pPr>
      <w:r w:rsidRPr="00044C00">
        <w:rPr>
          <w:rFonts w:ascii="Arial" w:hAnsi="Arial" w:cs="Arial"/>
          <w:snapToGrid w:val="0"/>
          <w:sz w:val="22"/>
        </w:rPr>
        <w:t>- personeelsfunctionaris inlichten</w:t>
      </w:r>
      <w:r w:rsidR="00AE5B1C">
        <w:rPr>
          <w:rFonts w:ascii="Arial" w:hAnsi="Arial" w:cs="Arial"/>
          <w:snapToGrid w:val="0"/>
          <w:sz w:val="22"/>
        </w:rPr>
        <w:t>;</w:t>
      </w:r>
    </w:p>
    <w:p w:rsidR="0042532A" w:rsidRPr="00044C00" w:rsidRDefault="0042532A" w:rsidP="0042532A">
      <w:pPr>
        <w:widowControl w:val="0"/>
        <w:rPr>
          <w:rFonts w:ascii="Arial" w:hAnsi="Arial" w:cs="Arial"/>
          <w:snapToGrid w:val="0"/>
          <w:sz w:val="22"/>
        </w:rPr>
      </w:pPr>
      <w:r w:rsidRPr="00044C00">
        <w:rPr>
          <w:rFonts w:ascii="Arial" w:hAnsi="Arial" w:cs="Arial"/>
          <w:snapToGrid w:val="0"/>
          <w:sz w:val="22"/>
        </w:rPr>
        <w:t>- UWV/</w:t>
      </w:r>
      <w:r>
        <w:rPr>
          <w:rFonts w:ascii="Arial" w:hAnsi="Arial" w:cs="Arial"/>
          <w:snapToGrid w:val="0"/>
          <w:sz w:val="22"/>
        </w:rPr>
        <w:t xml:space="preserve"> </w:t>
      </w:r>
      <w:r w:rsidRPr="00044C00">
        <w:rPr>
          <w:rFonts w:ascii="Arial" w:hAnsi="Arial" w:cs="Arial"/>
          <w:snapToGrid w:val="0"/>
          <w:sz w:val="22"/>
        </w:rPr>
        <w:t>ABP BRD Heerlen inlichten</w:t>
      </w:r>
      <w:r w:rsidR="00AE5B1C">
        <w:rPr>
          <w:rFonts w:ascii="Arial" w:hAnsi="Arial" w:cs="Arial"/>
          <w:snapToGrid w:val="0"/>
          <w:sz w:val="22"/>
        </w:rPr>
        <w:t>;</w:t>
      </w:r>
    </w:p>
    <w:p w:rsidR="0042532A" w:rsidRPr="00044C00" w:rsidRDefault="00CF7007" w:rsidP="0042532A">
      <w:pPr>
        <w:widowControl w:val="0"/>
        <w:rPr>
          <w:rFonts w:ascii="Arial" w:hAnsi="Arial" w:cs="Arial"/>
          <w:snapToGrid w:val="0"/>
          <w:sz w:val="22"/>
        </w:rPr>
      </w:pPr>
      <w:r>
        <w:rPr>
          <w:rFonts w:ascii="Arial" w:hAnsi="Arial" w:cs="Arial"/>
          <w:snapToGrid w:val="0"/>
          <w:sz w:val="22"/>
        </w:rPr>
        <w:t xml:space="preserve">- Dienst </w:t>
      </w:r>
      <w:r w:rsidR="0042532A" w:rsidRPr="00044C00">
        <w:rPr>
          <w:rFonts w:ascii="Arial" w:hAnsi="Arial" w:cs="Arial"/>
          <w:snapToGrid w:val="0"/>
          <w:sz w:val="22"/>
        </w:rPr>
        <w:t>Bedrijfsmaatschappelijk Werk inlichten</w:t>
      </w:r>
      <w:r w:rsidR="00AE5B1C">
        <w:rPr>
          <w:rFonts w:ascii="Arial" w:hAnsi="Arial" w:cs="Arial"/>
          <w:snapToGrid w:val="0"/>
          <w:sz w:val="22"/>
        </w:rPr>
        <w:t>;</w:t>
      </w:r>
    </w:p>
    <w:p w:rsidR="0042532A" w:rsidRPr="00044C00" w:rsidRDefault="0042532A" w:rsidP="0042532A">
      <w:pPr>
        <w:widowControl w:val="0"/>
        <w:rPr>
          <w:rFonts w:ascii="Arial" w:hAnsi="Arial" w:cs="Arial"/>
          <w:snapToGrid w:val="0"/>
          <w:sz w:val="22"/>
        </w:rPr>
      </w:pPr>
      <w:r w:rsidRPr="00044C00">
        <w:rPr>
          <w:rFonts w:ascii="Arial" w:hAnsi="Arial" w:cs="Arial"/>
          <w:snapToGrid w:val="0"/>
          <w:sz w:val="22"/>
        </w:rPr>
        <w:t>- inleveren onderscheidingstekens</w:t>
      </w:r>
      <w:r w:rsidR="00AE5B1C">
        <w:rPr>
          <w:rFonts w:ascii="Arial" w:hAnsi="Arial" w:cs="Arial"/>
          <w:snapToGrid w:val="0"/>
          <w:sz w:val="22"/>
        </w:rPr>
        <w:t>;</w:t>
      </w:r>
    </w:p>
    <w:p w:rsidR="0042532A" w:rsidRPr="00044C00" w:rsidRDefault="0042532A" w:rsidP="0042532A">
      <w:pPr>
        <w:widowControl w:val="0"/>
        <w:rPr>
          <w:rFonts w:ascii="Arial" w:hAnsi="Arial" w:cs="Arial"/>
          <w:snapToGrid w:val="0"/>
          <w:sz w:val="22"/>
        </w:rPr>
      </w:pPr>
      <w:r w:rsidRPr="00044C00">
        <w:rPr>
          <w:rFonts w:ascii="Arial" w:hAnsi="Arial" w:cs="Arial"/>
          <w:snapToGrid w:val="0"/>
          <w:sz w:val="22"/>
        </w:rPr>
        <w:t>- declareren reiskosten begrafenisbezoek familieleden</w:t>
      </w:r>
      <w:r>
        <w:rPr>
          <w:rFonts w:ascii="Arial" w:hAnsi="Arial" w:cs="Arial"/>
          <w:snapToGrid w:val="0"/>
          <w:sz w:val="22"/>
        </w:rPr>
        <w:t xml:space="preserve"> (in geval van dienstverband)</w:t>
      </w:r>
      <w:r w:rsidR="00AE5B1C">
        <w:rPr>
          <w:rFonts w:ascii="Arial" w:hAnsi="Arial" w:cs="Arial"/>
          <w:snapToGrid w:val="0"/>
          <w:sz w:val="22"/>
        </w:rPr>
        <w:t>.</w:t>
      </w:r>
    </w:p>
    <w:p w:rsidR="00005DDB" w:rsidRDefault="00005DDB">
      <w:pPr>
        <w:rPr>
          <w:rFonts w:ascii="Arial" w:hAnsi="Arial" w:cs="Arial"/>
          <w:b/>
          <w:snapToGrid w:val="0"/>
          <w:sz w:val="22"/>
        </w:rPr>
      </w:pPr>
      <w:r>
        <w:rPr>
          <w:rFonts w:ascii="Arial" w:hAnsi="Arial" w:cs="Arial"/>
          <w:b/>
          <w:snapToGrid w:val="0"/>
          <w:sz w:val="22"/>
        </w:rPr>
        <w:br w:type="page"/>
      </w:r>
    </w:p>
    <w:p w:rsidR="0042532A" w:rsidRDefault="0042532A" w:rsidP="0042532A">
      <w:pPr>
        <w:widowControl w:val="0"/>
        <w:rPr>
          <w:rFonts w:ascii="Arial" w:hAnsi="Arial" w:cs="Arial"/>
          <w:b/>
          <w:snapToGrid w:val="0"/>
          <w:sz w:val="22"/>
        </w:rPr>
      </w:pPr>
    </w:p>
    <w:p w:rsidR="0042532A" w:rsidRPr="00044C00" w:rsidRDefault="0042532A" w:rsidP="0042532A">
      <w:pPr>
        <w:widowControl w:val="0"/>
        <w:rPr>
          <w:rFonts w:ascii="Arial" w:hAnsi="Arial" w:cs="Arial"/>
          <w:snapToGrid w:val="0"/>
          <w:sz w:val="22"/>
        </w:rPr>
      </w:pPr>
      <w:r>
        <w:rPr>
          <w:rFonts w:ascii="Arial" w:hAnsi="Arial" w:cs="Arial"/>
          <w:b/>
          <w:snapToGrid w:val="0"/>
          <w:sz w:val="22"/>
        </w:rPr>
        <w:t xml:space="preserve">□ </w:t>
      </w:r>
      <w:r w:rsidRPr="00044C00">
        <w:rPr>
          <w:rFonts w:ascii="Arial" w:hAnsi="Arial" w:cs="Arial"/>
          <w:snapToGrid w:val="0"/>
          <w:sz w:val="22"/>
        </w:rPr>
        <w:t xml:space="preserve">Inleveren bij </w:t>
      </w:r>
      <w:r w:rsidRPr="00044C00">
        <w:rPr>
          <w:rFonts w:ascii="Arial" w:hAnsi="Arial" w:cs="Arial"/>
          <w:b/>
          <w:snapToGrid w:val="0"/>
          <w:sz w:val="22"/>
        </w:rPr>
        <w:t xml:space="preserve">onderdeel </w:t>
      </w:r>
      <w:r>
        <w:rPr>
          <w:rFonts w:ascii="Arial" w:hAnsi="Arial" w:cs="Arial"/>
          <w:snapToGrid w:val="0"/>
          <w:sz w:val="22"/>
        </w:rPr>
        <w:t>(hoofdstuk 12.5 en 12.6):</w:t>
      </w:r>
    </w:p>
    <w:p w:rsidR="0042532A" w:rsidRPr="00044C00" w:rsidRDefault="0042532A" w:rsidP="0042532A">
      <w:pPr>
        <w:widowControl w:val="0"/>
        <w:rPr>
          <w:rFonts w:ascii="Arial" w:hAnsi="Arial" w:cs="Arial"/>
          <w:snapToGrid w:val="0"/>
          <w:sz w:val="22"/>
        </w:rPr>
      </w:pPr>
      <w:r>
        <w:rPr>
          <w:rFonts w:ascii="Arial" w:hAnsi="Arial" w:cs="Arial"/>
          <w:snapToGrid w:val="0"/>
          <w:sz w:val="22"/>
        </w:rPr>
        <w:t>- PG</w:t>
      </w:r>
      <w:r w:rsidRPr="00044C00">
        <w:rPr>
          <w:rFonts w:ascii="Arial" w:hAnsi="Arial" w:cs="Arial"/>
          <w:snapToGrid w:val="0"/>
          <w:sz w:val="22"/>
        </w:rPr>
        <w:t xml:space="preserve">U en overige </w:t>
      </w:r>
      <w:r w:rsidR="00973973" w:rsidRPr="00044C00">
        <w:rPr>
          <w:rFonts w:ascii="Arial" w:hAnsi="Arial" w:cs="Arial"/>
          <w:snapToGrid w:val="0"/>
          <w:sz w:val="22"/>
        </w:rPr>
        <w:t>reisgoederen</w:t>
      </w:r>
      <w:r w:rsidR="00AE5B1C">
        <w:rPr>
          <w:rFonts w:ascii="Arial" w:hAnsi="Arial" w:cs="Arial"/>
          <w:snapToGrid w:val="0"/>
          <w:sz w:val="22"/>
        </w:rPr>
        <w:t>;</w:t>
      </w:r>
    </w:p>
    <w:p w:rsidR="0042532A" w:rsidRPr="00044C00" w:rsidRDefault="0042532A" w:rsidP="0042532A">
      <w:pPr>
        <w:widowControl w:val="0"/>
        <w:rPr>
          <w:rFonts w:ascii="Arial" w:hAnsi="Arial" w:cs="Arial"/>
          <w:snapToGrid w:val="0"/>
          <w:sz w:val="22"/>
        </w:rPr>
      </w:pPr>
      <w:r w:rsidRPr="00044C00">
        <w:rPr>
          <w:rFonts w:ascii="Arial" w:hAnsi="Arial" w:cs="Arial"/>
          <w:snapToGrid w:val="0"/>
          <w:sz w:val="22"/>
        </w:rPr>
        <w:t>- identiteitsbewijzen</w:t>
      </w:r>
      <w:r w:rsidR="00AE5B1C">
        <w:rPr>
          <w:rFonts w:ascii="Arial" w:hAnsi="Arial" w:cs="Arial"/>
          <w:snapToGrid w:val="0"/>
          <w:sz w:val="22"/>
        </w:rPr>
        <w:t>;</w:t>
      </w:r>
    </w:p>
    <w:p w:rsidR="0042532A" w:rsidRPr="00044C00" w:rsidRDefault="0042532A" w:rsidP="0042532A">
      <w:pPr>
        <w:widowControl w:val="0"/>
        <w:rPr>
          <w:rFonts w:ascii="Arial" w:hAnsi="Arial" w:cs="Arial"/>
          <w:snapToGrid w:val="0"/>
          <w:sz w:val="22"/>
        </w:rPr>
      </w:pPr>
      <w:r w:rsidRPr="00044C00">
        <w:rPr>
          <w:rFonts w:ascii="Arial" w:hAnsi="Arial" w:cs="Arial"/>
          <w:snapToGrid w:val="0"/>
          <w:sz w:val="22"/>
        </w:rPr>
        <w:t>- militair rijbewijs</w:t>
      </w:r>
      <w:r w:rsidR="00AE5B1C">
        <w:rPr>
          <w:rFonts w:ascii="Arial" w:hAnsi="Arial" w:cs="Arial"/>
          <w:snapToGrid w:val="0"/>
          <w:sz w:val="22"/>
        </w:rPr>
        <w:t>;</w:t>
      </w:r>
    </w:p>
    <w:p w:rsidR="0042532A" w:rsidRDefault="0042532A" w:rsidP="0042532A">
      <w:pPr>
        <w:widowControl w:val="0"/>
        <w:rPr>
          <w:rFonts w:ascii="Arial" w:hAnsi="Arial" w:cs="Arial"/>
          <w:snapToGrid w:val="0"/>
          <w:sz w:val="22"/>
        </w:rPr>
      </w:pPr>
      <w:r w:rsidRPr="00044C00">
        <w:rPr>
          <w:rFonts w:ascii="Arial" w:hAnsi="Arial" w:cs="Arial"/>
          <w:snapToGrid w:val="0"/>
          <w:sz w:val="22"/>
        </w:rPr>
        <w:t>- reisdeclaratie</w:t>
      </w:r>
      <w:r w:rsidR="00AE5B1C">
        <w:rPr>
          <w:rFonts w:ascii="Arial" w:hAnsi="Arial" w:cs="Arial"/>
          <w:snapToGrid w:val="0"/>
          <w:sz w:val="22"/>
        </w:rPr>
        <w:t>;</w:t>
      </w:r>
    </w:p>
    <w:p w:rsidR="00A92036" w:rsidRPr="00044C00" w:rsidRDefault="00F636E6" w:rsidP="00C92ED9">
      <w:pPr>
        <w:widowControl w:val="0"/>
        <w:rPr>
          <w:rFonts w:ascii="Arial" w:hAnsi="Arial" w:cs="Arial"/>
          <w:snapToGrid w:val="0"/>
          <w:sz w:val="22"/>
        </w:rPr>
      </w:pPr>
      <w:r>
        <w:rPr>
          <w:rFonts w:ascii="Arial" w:hAnsi="Arial" w:cs="Arial"/>
          <w:snapToGrid w:val="0"/>
          <w:sz w:val="22"/>
        </w:rPr>
        <w:t xml:space="preserve">- declaratie </w:t>
      </w:r>
      <w:r w:rsidR="0042532A" w:rsidRPr="00044C00">
        <w:rPr>
          <w:rFonts w:ascii="Arial" w:hAnsi="Arial" w:cs="Arial"/>
          <w:snapToGrid w:val="0"/>
          <w:sz w:val="22"/>
        </w:rPr>
        <w:t xml:space="preserve">bezoek familie aan </w:t>
      </w:r>
      <w:r w:rsidR="0042532A">
        <w:rPr>
          <w:rFonts w:ascii="Arial" w:hAnsi="Arial" w:cs="Arial"/>
          <w:snapToGrid w:val="0"/>
          <w:sz w:val="22"/>
        </w:rPr>
        <w:t>Defensiemedewerker</w:t>
      </w:r>
      <w:r w:rsidR="0042532A" w:rsidRPr="00044C00">
        <w:rPr>
          <w:rFonts w:ascii="Arial" w:hAnsi="Arial" w:cs="Arial"/>
          <w:snapToGrid w:val="0"/>
          <w:sz w:val="22"/>
        </w:rPr>
        <w:t xml:space="preserve"> in ziekenhuis</w:t>
      </w:r>
      <w:r w:rsidR="0042532A">
        <w:rPr>
          <w:rFonts w:ascii="Arial" w:hAnsi="Arial" w:cs="Arial"/>
          <w:snapToGrid w:val="0"/>
          <w:sz w:val="22"/>
        </w:rPr>
        <w:t xml:space="preserve"> (in geval van dienstverband)</w:t>
      </w:r>
      <w:r w:rsidR="00526539">
        <w:rPr>
          <w:rFonts w:ascii="Arial" w:hAnsi="Arial" w:cs="Arial"/>
          <w:snapToGrid w:val="0"/>
          <w:sz w:val="22"/>
        </w:rPr>
        <w:t>.</w:t>
      </w:r>
    </w:p>
    <w:p w:rsidR="00A92036" w:rsidRDefault="00A92036" w:rsidP="005A708F">
      <w:pPr>
        <w:pStyle w:val="BodyText"/>
        <w:rPr>
          <w:rFonts w:cs="Arial"/>
          <w:b w:val="0"/>
        </w:rPr>
      </w:pPr>
      <w:r>
        <w:rPr>
          <w:rFonts w:cs="Arial"/>
          <w:b w:val="0"/>
        </w:rPr>
        <w:t xml:space="preserve">- declareren </w:t>
      </w:r>
      <w:r w:rsidR="006E3642">
        <w:rPr>
          <w:rFonts w:cs="Arial"/>
          <w:b w:val="0"/>
        </w:rPr>
        <w:t>reiskosten begrafenisbezoek familieleden (in geval van dienstverband).</w:t>
      </w:r>
    </w:p>
    <w:p w:rsidR="00005DDB" w:rsidRDefault="00005DDB" w:rsidP="005A708F">
      <w:pPr>
        <w:pStyle w:val="BodyText"/>
        <w:rPr>
          <w:rFonts w:cs="Arial"/>
          <w:b w:val="0"/>
        </w:rPr>
      </w:pPr>
    </w:p>
    <w:p w:rsidR="005A708F" w:rsidRPr="00044C00" w:rsidRDefault="005A708F" w:rsidP="005A708F">
      <w:pPr>
        <w:pStyle w:val="BodyText"/>
        <w:rPr>
          <w:rFonts w:cs="Arial"/>
          <w:b w:val="0"/>
        </w:rPr>
      </w:pPr>
      <w:r>
        <w:rPr>
          <w:rFonts w:cs="Arial"/>
          <w:b w:val="0"/>
        </w:rPr>
        <w:t xml:space="preserve">□ </w:t>
      </w:r>
      <w:r w:rsidRPr="00044C00">
        <w:rPr>
          <w:rFonts w:cs="Arial"/>
        </w:rPr>
        <w:t xml:space="preserve">Algemeen Burgerlijk Pensioenfonds </w:t>
      </w:r>
      <w:r>
        <w:rPr>
          <w:rFonts w:cs="Arial"/>
          <w:b w:val="0"/>
        </w:rPr>
        <w:t>(hoofdstuk 12.</w:t>
      </w:r>
      <w:r w:rsidR="009D1852">
        <w:rPr>
          <w:rFonts w:cs="Arial"/>
          <w:b w:val="0"/>
        </w:rPr>
        <w:t>11 t/m 12.</w:t>
      </w:r>
      <w:r>
        <w:rPr>
          <w:rFonts w:cs="Arial"/>
          <w:b w:val="0"/>
        </w:rPr>
        <w:t>1</w:t>
      </w:r>
      <w:r w:rsidR="006E3642">
        <w:rPr>
          <w:rFonts w:cs="Arial"/>
          <w:b w:val="0"/>
        </w:rPr>
        <w:t>2</w:t>
      </w:r>
      <w:r w:rsidR="00526539">
        <w:rPr>
          <w:rFonts w:cs="Arial"/>
          <w:b w:val="0"/>
        </w:rPr>
        <w:t>):</w:t>
      </w:r>
    </w:p>
    <w:p w:rsidR="005A708F" w:rsidRPr="00044C00" w:rsidRDefault="005A708F" w:rsidP="005A708F">
      <w:pPr>
        <w:widowControl w:val="0"/>
        <w:rPr>
          <w:rFonts w:ascii="Arial" w:hAnsi="Arial" w:cs="Arial"/>
          <w:snapToGrid w:val="0"/>
          <w:sz w:val="22"/>
        </w:rPr>
      </w:pPr>
      <w:r w:rsidRPr="00044C00">
        <w:rPr>
          <w:rFonts w:ascii="Arial" w:hAnsi="Arial" w:cs="Arial"/>
          <w:snapToGrid w:val="0"/>
          <w:sz w:val="22"/>
        </w:rPr>
        <w:t xml:space="preserve">- aanvragen </w:t>
      </w:r>
      <w:r w:rsidR="003F052D">
        <w:rPr>
          <w:rFonts w:ascii="Arial" w:hAnsi="Arial" w:cs="Arial"/>
          <w:snapToGrid w:val="0"/>
          <w:sz w:val="22"/>
        </w:rPr>
        <w:t>nabestaanden</w:t>
      </w:r>
      <w:r w:rsidR="007E5D20">
        <w:rPr>
          <w:rFonts w:ascii="Arial" w:hAnsi="Arial" w:cs="Arial"/>
          <w:snapToGrid w:val="0"/>
          <w:sz w:val="22"/>
        </w:rPr>
        <w:t xml:space="preserve"> en/ of wezen</w:t>
      </w:r>
      <w:r w:rsidRPr="00044C00">
        <w:rPr>
          <w:rFonts w:ascii="Arial" w:hAnsi="Arial" w:cs="Arial"/>
          <w:snapToGrid w:val="0"/>
          <w:sz w:val="22"/>
        </w:rPr>
        <w:t>pensioen</w:t>
      </w:r>
      <w:r w:rsidR="00F636E6">
        <w:rPr>
          <w:rFonts w:ascii="Arial" w:hAnsi="Arial" w:cs="Arial"/>
          <w:snapToGrid w:val="0"/>
          <w:sz w:val="22"/>
        </w:rPr>
        <w:t>;</w:t>
      </w:r>
    </w:p>
    <w:p w:rsidR="005A708F" w:rsidRPr="00044C00" w:rsidRDefault="00DD0D79" w:rsidP="005A708F">
      <w:pPr>
        <w:widowControl w:val="0"/>
        <w:rPr>
          <w:rFonts w:ascii="Arial" w:hAnsi="Arial" w:cs="Arial"/>
          <w:snapToGrid w:val="0"/>
          <w:sz w:val="22"/>
        </w:rPr>
      </w:pPr>
      <w:r>
        <w:rPr>
          <w:rFonts w:ascii="Arial" w:hAnsi="Arial" w:cs="Arial"/>
          <w:snapToGrid w:val="0"/>
          <w:sz w:val="22"/>
        </w:rPr>
        <w:t>- aanvragen eventuele</w:t>
      </w:r>
      <w:r w:rsidR="005A708F" w:rsidRPr="00044C00">
        <w:rPr>
          <w:rFonts w:ascii="Arial" w:hAnsi="Arial" w:cs="Arial"/>
          <w:snapToGrid w:val="0"/>
          <w:sz w:val="22"/>
        </w:rPr>
        <w:t xml:space="preserve"> andere pensioenrechten</w:t>
      </w:r>
      <w:r w:rsidR="00F636E6">
        <w:rPr>
          <w:rFonts w:ascii="Arial" w:hAnsi="Arial" w:cs="Arial"/>
          <w:snapToGrid w:val="0"/>
          <w:sz w:val="22"/>
        </w:rPr>
        <w:t>.</w:t>
      </w:r>
    </w:p>
    <w:p w:rsidR="005A708F" w:rsidRDefault="005A708F" w:rsidP="005A708F">
      <w:pPr>
        <w:widowControl w:val="0"/>
        <w:rPr>
          <w:rFonts w:ascii="Arial" w:hAnsi="Arial" w:cs="Arial"/>
          <w:b/>
          <w:snapToGrid w:val="0"/>
          <w:sz w:val="22"/>
        </w:rPr>
      </w:pPr>
    </w:p>
    <w:p w:rsidR="005A708F" w:rsidRPr="00044C00" w:rsidRDefault="005A708F" w:rsidP="005A708F">
      <w:pPr>
        <w:widowControl w:val="0"/>
        <w:rPr>
          <w:rFonts w:ascii="Arial" w:hAnsi="Arial" w:cs="Arial"/>
          <w:snapToGrid w:val="0"/>
          <w:sz w:val="22"/>
        </w:rPr>
      </w:pPr>
      <w:r>
        <w:rPr>
          <w:rFonts w:ascii="Arial" w:hAnsi="Arial" w:cs="Arial"/>
          <w:b/>
          <w:snapToGrid w:val="0"/>
          <w:sz w:val="22"/>
        </w:rPr>
        <w:t>□ D</w:t>
      </w:r>
      <w:r w:rsidRPr="005A708F">
        <w:rPr>
          <w:rFonts w:ascii="Arial" w:hAnsi="Arial" w:cs="Arial"/>
          <w:b/>
          <w:snapToGrid w:val="0"/>
          <w:sz w:val="22"/>
        </w:rPr>
        <w:t xml:space="preserve">istrictskantoor </w:t>
      </w:r>
      <w:r w:rsidRPr="00044C00">
        <w:rPr>
          <w:rFonts w:ascii="Arial" w:hAnsi="Arial" w:cs="Arial"/>
          <w:b/>
          <w:snapToGrid w:val="0"/>
          <w:sz w:val="22"/>
        </w:rPr>
        <w:t>Sociale</w:t>
      </w:r>
      <w:r w:rsidRPr="00044C00">
        <w:rPr>
          <w:rFonts w:ascii="Arial" w:hAnsi="Arial" w:cs="Arial"/>
          <w:snapToGrid w:val="0"/>
          <w:sz w:val="22"/>
        </w:rPr>
        <w:t xml:space="preserve"> </w:t>
      </w:r>
      <w:r w:rsidRPr="00044C00">
        <w:rPr>
          <w:rFonts w:ascii="Arial" w:hAnsi="Arial" w:cs="Arial"/>
          <w:b/>
          <w:snapToGrid w:val="0"/>
          <w:sz w:val="22"/>
        </w:rPr>
        <w:t>Verzekeringsbank</w:t>
      </w:r>
      <w:r>
        <w:rPr>
          <w:rFonts w:ascii="Arial" w:hAnsi="Arial" w:cs="Arial"/>
          <w:snapToGrid w:val="0"/>
          <w:sz w:val="22"/>
        </w:rPr>
        <w:t xml:space="preserve"> (hoofdstuk 12.1</w:t>
      </w:r>
      <w:r w:rsidR="006E3642">
        <w:rPr>
          <w:rFonts w:ascii="Arial" w:hAnsi="Arial" w:cs="Arial"/>
          <w:snapToGrid w:val="0"/>
          <w:sz w:val="22"/>
        </w:rPr>
        <w:t>3</w:t>
      </w:r>
      <w:r>
        <w:rPr>
          <w:rFonts w:ascii="Arial" w:hAnsi="Arial" w:cs="Arial"/>
          <w:snapToGrid w:val="0"/>
          <w:sz w:val="22"/>
        </w:rPr>
        <w:t>)</w:t>
      </w:r>
      <w:r w:rsidR="007E5D20">
        <w:rPr>
          <w:rFonts w:ascii="Arial" w:hAnsi="Arial" w:cs="Arial"/>
          <w:snapToGrid w:val="0"/>
          <w:sz w:val="22"/>
        </w:rPr>
        <w:t>:</w:t>
      </w:r>
    </w:p>
    <w:p w:rsidR="005A708F" w:rsidRDefault="005A708F" w:rsidP="005A708F">
      <w:pPr>
        <w:widowControl w:val="0"/>
        <w:rPr>
          <w:rFonts w:ascii="Arial" w:hAnsi="Arial" w:cs="Arial"/>
          <w:snapToGrid w:val="0"/>
          <w:sz w:val="22"/>
        </w:rPr>
      </w:pPr>
      <w:r>
        <w:rPr>
          <w:rFonts w:ascii="Arial" w:hAnsi="Arial" w:cs="Arial"/>
          <w:snapToGrid w:val="0"/>
          <w:sz w:val="22"/>
        </w:rPr>
        <w:t>- inlichten over overlijden</w:t>
      </w:r>
      <w:r w:rsidR="00F636E6">
        <w:rPr>
          <w:rFonts w:ascii="Arial" w:hAnsi="Arial" w:cs="Arial"/>
          <w:snapToGrid w:val="0"/>
          <w:sz w:val="22"/>
        </w:rPr>
        <w:t>;</w:t>
      </w:r>
    </w:p>
    <w:p w:rsidR="005A708F" w:rsidRPr="00044C00" w:rsidRDefault="005A708F" w:rsidP="005A708F">
      <w:pPr>
        <w:widowControl w:val="0"/>
        <w:rPr>
          <w:rFonts w:ascii="Arial" w:hAnsi="Arial" w:cs="Arial"/>
          <w:snapToGrid w:val="0"/>
          <w:sz w:val="22"/>
        </w:rPr>
      </w:pPr>
      <w:r>
        <w:rPr>
          <w:rFonts w:ascii="Arial" w:hAnsi="Arial" w:cs="Arial"/>
          <w:snapToGrid w:val="0"/>
          <w:sz w:val="22"/>
        </w:rPr>
        <w:t>- aanvraagformulier AAW</w:t>
      </w:r>
      <w:r w:rsidRPr="00044C00">
        <w:rPr>
          <w:rFonts w:ascii="Arial" w:hAnsi="Arial" w:cs="Arial"/>
          <w:snapToGrid w:val="0"/>
          <w:sz w:val="22"/>
        </w:rPr>
        <w:t>-pensioen</w:t>
      </w:r>
      <w:r w:rsidR="00F636E6">
        <w:rPr>
          <w:rFonts w:ascii="Arial" w:hAnsi="Arial" w:cs="Arial"/>
          <w:snapToGrid w:val="0"/>
          <w:sz w:val="22"/>
        </w:rPr>
        <w:t>;</w:t>
      </w:r>
    </w:p>
    <w:p w:rsidR="005A708F" w:rsidRPr="00044C00" w:rsidRDefault="005A708F" w:rsidP="005A708F">
      <w:pPr>
        <w:widowControl w:val="0"/>
        <w:rPr>
          <w:rFonts w:ascii="Arial" w:hAnsi="Arial" w:cs="Arial"/>
          <w:snapToGrid w:val="0"/>
          <w:sz w:val="22"/>
        </w:rPr>
      </w:pPr>
      <w:r w:rsidRPr="00044C00">
        <w:rPr>
          <w:rFonts w:ascii="Arial" w:hAnsi="Arial" w:cs="Arial"/>
          <w:snapToGrid w:val="0"/>
          <w:sz w:val="22"/>
        </w:rPr>
        <w:t xml:space="preserve">- aanvraag kinderbijslag </w:t>
      </w:r>
      <w:r w:rsidR="00FD3BB5">
        <w:rPr>
          <w:rFonts w:ascii="Arial" w:hAnsi="Arial" w:cs="Arial"/>
          <w:snapToGrid w:val="0"/>
          <w:sz w:val="22"/>
        </w:rPr>
        <w:t>(AKW)</w:t>
      </w:r>
      <w:r w:rsidR="00F636E6">
        <w:rPr>
          <w:rFonts w:ascii="Arial" w:hAnsi="Arial" w:cs="Arial"/>
          <w:snapToGrid w:val="0"/>
          <w:sz w:val="22"/>
        </w:rPr>
        <w:t>;</w:t>
      </w:r>
    </w:p>
    <w:p w:rsidR="005A708F" w:rsidRPr="00044C00" w:rsidRDefault="005A708F" w:rsidP="005A708F">
      <w:pPr>
        <w:widowControl w:val="0"/>
        <w:rPr>
          <w:rFonts w:ascii="Arial" w:hAnsi="Arial" w:cs="Arial"/>
          <w:snapToGrid w:val="0"/>
          <w:sz w:val="22"/>
        </w:rPr>
      </w:pPr>
      <w:r w:rsidRPr="00044C00">
        <w:rPr>
          <w:rFonts w:ascii="Arial" w:hAnsi="Arial" w:cs="Arial"/>
          <w:snapToGrid w:val="0"/>
          <w:sz w:val="22"/>
        </w:rPr>
        <w:t xml:space="preserve">- </w:t>
      </w:r>
      <w:r w:rsidR="003F052D">
        <w:rPr>
          <w:rFonts w:ascii="Arial" w:hAnsi="Arial" w:cs="Arial"/>
          <w:snapToGrid w:val="0"/>
          <w:sz w:val="22"/>
        </w:rPr>
        <w:t>model opgaaf gegevens voor de loonbelasting</w:t>
      </w:r>
    </w:p>
    <w:p w:rsidR="005A708F" w:rsidRDefault="005A708F" w:rsidP="00C92ED9">
      <w:pPr>
        <w:widowControl w:val="0"/>
        <w:rPr>
          <w:rFonts w:ascii="Arial" w:hAnsi="Arial" w:cs="Arial"/>
          <w:b/>
          <w:snapToGrid w:val="0"/>
          <w:sz w:val="22"/>
        </w:rPr>
      </w:pPr>
    </w:p>
    <w:p w:rsidR="00C92ED9" w:rsidRPr="00044C00" w:rsidRDefault="001C0446" w:rsidP="00C92ED9">
      <w:pPr>
        <w:widowControl w:val="0"/>
        <w:rPr>
          <w:rFonts w:ascii="Arial" w:hAnsi="Arial" w:cs="Arial"/>
          <w:snapToGrid w:val="0"/>
          <w:sz w:val="22"/>
        </w:rPr>
      </w:pPr>
      <w:r>
        <w:rPr>
          <w:rFonts w:ascii="Arial" w:hAnsi="Arial" w:cs="Arial"/>
          <w:b/>
          <w:snapToGrid w:val="0"/>
          <w:sz w:val="22"/>
        </w:rPr>
        <w:t xml:space="preserve">□ </w:t>
      </w:r>
      <w:r w:rsidR="00C92ED9" w:rsidRPr="00044C00">
        <w:rPr>
          <w:rFonts w:ascii="Arial" w:hAnsi="Arial" w:cs="Arial"/>
          <w:b/>
          <w:snapToGrid w:val="0"/>
          <w:sz w:val="22"/>
        </w:rPr>
        <w:t xml:space="preserve">Notaris </w:t>
      </w:r>
      <w:r w:rsidR="00881184">
        <w:rPr>
          <w:rFonts w:ascii="Arial" w:hAnsi="Arial" w:cs="Arial"/>
          <w:snapToGrid w:val="0"/>
          <w:sz w:val="22"/>
        </w:rPr>
        <w:t>(hoofdstuk 12.1</w:t>
      </w:r>
      <w:r w:rsidR="006E3642">
        <w:rPr>
          <w:rFonts w:ascii="Arial" w:hAnsi="Arial" w:cs="Arial"/>
          <w:snapToGrid w:val="0"/>
          <w:sz w:val="22"/>
        </w:rPr>
        <w:t>4</w:t>
      </w:r>
      <w:r w:rsidR="00166BB1">
        <w:rPr>
          <w:rFonts w:ascii="Arial" w:hAnsi="Arial" w:cs="Arial"/>
          <w:snapToGrid w:val="0"/>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 verklaring van erfrecht</w:t>
      </w:r>
      <w:r w:rsidR="00F636E6">
        <w:rPr>
          <w:rFonts w:ascii="Arial" w:hAnsi="Arial" w:cs="Arial"/>
          <w:snapToGrid w:val="0"/>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 testament</w:t>
      </w:r>
      <w:r w:rsidR="00F636E6">
        <w:rPr>
          <w:rFonts w:ascii="Arial" w:hAnsi="Arial" w:cs="Arial"/>
          <w:snapToGrid w:val="0"/>
          <w:sz w:val="22"/>
        </w:rPr>
        <w:t>;</w:t>
      </w:r>
    </w:p>
    <w:p w:rsidR="005A708F" w:rsidRPr="00044C00" w:rsidRDefault="005A708F" w:rsidP="005A708F">
      <w:pPr>
        <w:widowControl w:val="0"/>
        <w:rPr>
          <w:rFonts w:ascii="Arial" w:hAnsi="Arial" w:cs="Arial"/>
          <w:snapToGrid w:val="0"/>
          <w:sz w:val="22"/>
        </w:rPr>
      </w:pPr>
      <w:r w:rsidRPr="00044C00">
        <w:rPr>
          <w:rFonts w:ascii="Arial" w:hAnsi="Arial" w:cs="Arial"/>
          <w:snapToGrid w:val="0"/>
          <w:sz w:val="22"/>
        </w:rPr>
        <w:t>- nagaan door</w:t>
      </w:r>
      <w:r w:rsidR="00F636E6">
        <w:rPr>
          <w:rFonts w:ascii="Arial" w:hAnsi="Arial" w:cs="Arial"/>
          <w:snapToGrid w:val="0"/>
          <w:sz w:val="22"/>
        </w:rPr>
        <w:t xml:space="preserve"> notaris bestaande testamenten;</w:t>
      </w:r>
    </w:p>
    <w:p w:rsidR="005A708F" w:rsidRPr="00044C00" w:rsidRDefault="005A708F" w:rsidP="005A708F">
      <w:pPr>
        <w:widowControl w:val="0"/>
        <w:rPr>
          <w:rFonts w:ascii="Arial" w:hAnsi="Arial" w:cs="Arial"/>
          <w:snapToGrid w:val="0"/>
          <w:sz w:val="22"/>
        </w:rPr>
      </w:pPr>
      <w:r w:rsidRPr="00044C00">
        <w:rPr>
          <w:rFonts w:ascii="Arial" w:hAnsi="Arial" w:cs="Arial"/>
          <w:snapToGrid w:val="0"/>
          <w:sz w:val="22"/>
        </w:rPr>
        <w:t xml:space="preserve">- testament </w:t>
      </w:r>
      <w:r w:rsidR="00973973" w:rsidRPr="00044C00">
        <w:rPr>
          <w:rFonts w:ascii="Arial" w:hAnsi="Arial" w:cs="Arial"/>
          <w:snapToGrid w:val="0"/>
          <w:sz w:val="22"/>
        </w:rPr>
        <w:t>laat</w:t>
      </w:r>
      <w:r w:rsidRPr="00044C00">
        <w:rPr>
          <w:rFonts w:ascii="Arial" w:hAnsi="Arial" w:cs="Arial"/>
          <w:snapToGrid w:val="0"/>
          <w:sz w:val="22"/>
        </w:rPr>
        <w:t xml:space="preserve"> uitvoeren</w:t>
      </w:r>
      <w:r w:rsidR="00F636E6">
        <w:rPr>
          <w:rFonts w:ascii="Arial" w:hAnsi="Arial" w:cs="Arial"/>
          <w:snapToGrid w:val="0"/>
          <w:sz w:val="22"/>
        </w:rPr>
        <w:t>.</w:t>
      </w:r>
    </w:p>
    <w:p w:rsidR="005A708F" w:rsidRPr="00044C00" w:rsidRDefault="005A708F" w:rsidP="005A708F">
      <w:pPr>
        <w:widowControl w:val="0"/>
        <w:rPr>
          <w:rFonts w:ascii="Arial" w:hAnsi="Arial" w:cs="Arial"/>
          <w:snapToGrid w:val="0"/>
          <w:sz w:val="22"/>
        </w:rPr>
      </w:pPr>
    </w:p>
    <w:p w:rsidR="005A708F" w:rsidRPr="00044C00" w:rsidRDefault="005A708F" w:rsidP="005A708F">
      <w:pPr>
        <w:widowControl w:val="0"/>
        <w:rPr>
          <w:rFonts w:ascii="Arial" w:hAnsi="Arial" w:cs="Arial"/>
          <w:snapToGrid w:val="0"/>
          <w:sz w:val="22"/>
        </w:rPr>
      </w:pPr>
      <w:r>
        <w:rPr>
          <w:rFonts w:ascii="Arial" w:hAnsi="Arial" w:cs="Arial"/>
          <w:b/>
          <w:snapToGrid w:val="0"/>
          <w:sz w:val="22"/>
        </w:rPr>
        <w:t xml:space="preserve">□ </w:t>
      </w:r>
      <w:r w:rsidRPr="00044C00">
        <w:rPr>
          <w:rFonts w:ascii="Arial" w:hAnsi="Arial" w:cs="Arial"/>
          <w:b/>
          <w:snapToGrid w:val="0"/>
          <w:sz w:val="22"/>
        </w:rPr>
        <w:t>Auto</w:t>
      </w:r>
      <w:r w:rsidR="00B47EF0">
        <w:rPr>
          <w:rFonts w:ascii="Arial" w:hAnsi="Arial" w:cs="Arial"/>
          <w:b/>
          <w:snapToGrid w:val="0"/>
          <w:sz w:val="22"/>
        </w:rPr>
        <w:t>/aanhangwagen/boot</w:t>
      </w:r>
      <w:r w:rsidRPr="00044C00">
        <w:rPr>
          <w:rFonts w:ascii="Arial" w:hAnsi="Arial" w:cs="Arial"/>
          <w:b/>
          <w:snapToGrid w:val="0"/>
          <w:sz w:val="22"/>
        </w:rPr>
        <w:t xml:space="preserve"> </w:t>
      </w:r>
      <w:r>
        <w:rPr>
          <w:rFonts w:ascii="Arial" w:hAnsi="Arial" w:cs="Arial"/>
          <w:snapToGrid w:val="0"/>
          <w:sz w:val="22"/>
        </w:rPr>
        <w:t>(hoofdstuk 12.1</w:t>
      </w:r>
      <w:r w:rsidR="006E3642">
        <w:rPr>
          <w:rFonts w:ascii="Arial" w:hAnsi="Arial" w:cs="Arial"/>
          <w:snapToGrid w:val="0"/>
          <w:sz w:val="22"/>
        </w:rPr>
        <w:t>6</w:t>
      </w:r>
      <w:r>
        <w:rPr>
          <w:rFonts w:ascii="Arial" w:hAnsi="Arial" w:cs="Arial"/>
          <w:snapToGrid w:val="0"/>
          <w:sz w:val="22"/>
        </w:rPr>
        <w:t xml:space="preserve"> en hoofdstuk 19 en 20):</w:t>
      </w:r>
    </w:p>
    <w:p w:rsidR="005A708F" w:rsidRPr="00044C00" w:rsidRDefault="005A708F" w:rsidP="005A708F">
      <w:pPr>
        <w:widowControl w:val="0"/>
        <w:rPr>
          <w:rFonts w:ascii="Arial" w:hAnsi="Arial" w:cs="Arial"/>
          <w:snapToGrid w:val="0"/>
          <w:sz w:val="22"/>
        </w:rPr>
      </w:pPr>
      <w:r w:rsidRPr="00044C00">
        <w:rPr>
          <w:rFonts w:ascii="Arial" w:hAnsi="Arial" w:cs="Arial"/>
          <w:snapToGrid w:val="0"/>
          <w:sz w:val="22"/>
        </w:rPr>
        <w:t>- tenaamstelling kenteken wijzigen</w:t>
      </w:r>
      <w:r w:rsidR="00F636E6">
        <w:rPr>
          <w:rFonts w:ascii="Arial" w:hAnsi="Arial" w:cs="Arial"/>
          <w:snapToGrid w:val="0"/>
          <w:sz w:val="22"/>
        </w:rPr>
        <w:t>;</w:t>
      </w:r>
    </w:p>
    <w:p w:rsidR="005A708F" w:rsidRPr="00044C00" w:rsidRDefault="005A708F" w:rsidP="005A708F">
      <w:pPr>
        <w:widowControl w:val="0"/>
        <w:rPr>
          <w:rFonts w:ascii="Arial" w:hAnsi="Arial" w:cs="Arial"/>
          <w:snapToGrid w:val="0"/>
          <w:sz w:val="22"/>
        </w:rPr>
      </w:pPr>
      <w:r w:rsidRPr="00044C00">
        <w:rPr>
          <w:rFonts w:ascii="Arial" w:hAnsi="Arial" w:cs="Arial"/>
          <w:snapToGrid w:val="0"/>
          <w:sz w:val="22"/>
        </w:rPr>
        <w:t>- tenaamstelling verzekering wijzigen</w:t>
      </w:r>
      <w:r w:rsidR="00F636E6">
        <w:rPr>
          <w:rFonts w:ascii="Arial" w:hAnsi="Arial" w:cs="Arial"/>
          <w:snapToGrid w:val="0"/>
          <w:sz w:val="22"/>
        </w:rPr>
        <w:t>;</w:t>
      </w:r>
    </w:p>
    <w:p w:rsidR="005A708F" w:rsidRPr="00044C00" w:rsidRDefault="005A708F" w:rsidP="005A708F">
      <w:pPr>
        <w:widowControl w:val="0"/>
        <w:rPr>
          <w:rFonts w:ascii="Arial" w:hAnsi="Arial" w:cs="Arial"/>
          <w:snapToGrid w:val="0"/>
          <w:sz w:val="22"/>
        </w:rPr>
      </w:pPr>
      <w:r w:rsidRPr="00044C00">
        <w:rPr>
          <w:rFonts w:ascii="Arial" w:hAnsi="Arial" w:cs="Arial"/>
          <w:snapToGrid w:val="0"/>
          <w:sz w:val="22"/>
        </w:rPr>
        <w:t>- tenaamstelling motorrijtuigen belasting wijzigen</w:t>
      </w:r>
      <w:r w:rsidR="00F636E6">
        <w:rPr>
          <w:rFonts w:ascii="Arial" w:hAnsi="Arial" w:cs="Arial"/>
          <w:snapToGrid w:val="0"/>
          <w:sz w:val="22"/>
        </w:rPr>
        <w:t>.</w:t>
      </w:r>
    </w:p>
    <w:p w:rsidR="005A708F" w:rsidRDefault="005A708F" w:rsidP="005A708F">
      <w:pPr>
        <w:widowControl w:val="0"/>
        <w:rPr>
          <w:rFonts w:ascii="Arial" w:hAnsi="Arial" w:cs="Arial"/>
          <w:b/>
          <w:snapToGrid w:val="0"/>
          <w:sz w:val="22"/>
        </w:rPr>
      </w:pPr>
    </w:p>
    <w:p w:rsidR="005A708F" w:rsidRPr="00044C00" w:rsidRDefault="005A708F" w:rsidP="005A708F">
      <w:pPr>
        <w:widowControl w:val="0"/>
        <w:rPr>
          <w:rFonts w:ascii="Arial" w:hAnsi="Arial" w:cs="Arial"/>
          <w:snapToGrid w:val="0"/>
          <w:sz w:val="22"/>
        </w:rPr>
      </w:pPr>
      <w:r>
        <w:rPr>
          <w:rFonts w:ascii="Arial" w:hAnsi="Arial" w:cs="Arial"/>
          <w:b/>
          <w:snapToGrid w:val="0"/>
          <w:sz w:val="22"/>
        </w:rPr>
        <w:t xml:space="preserve">□ </w:t>
      </w:r>
      <w:r w:rsidR="009D1852">
        <w:rPr>
          <w:rFonts w:ascii="Arial" w:hAnsi="Arial" w:cs="Arial"/>
          <w:b/>
          <w:snapToGrid w:val="0"/>
          <w:sz w:val="22"/>
        </w:rPr>
        <w:t>B</w:t>
      </w:r>
      <w:r w:rsidRPr="00044C00">
        <w:rPr>
          <w:rFonts w:ascii="Arial" w:hAnsi="Arial" w:cs="Arial"/>
          <w:b/>
          <w:snapToGrid w:val="0"/>
          <w:sz w:val="22"/>
        </w:rPr>
        <w:t xml:space="preserve">elastingen </w:t>
      </w:r>
      <w:r>
        <w:rPr>
          <w:rFonts w:ascii="Arial" w:hAnsi="Arial" w:cs="Arial"/>
          <w:snapToGrid w:val="0"/>
          <w:sz w:val="22"/>
        </w:rPr>
        <w:t>(hoofdstuk 12.1</w:t>
      </w:r>
      <w:r w:rsidR="006E3642">
        <w:rPr>
          <w:rFonts w:ascii="Arial" w:hAnsi="Arial" w:cs="Arial"/>
          <w:snapToGrid w:val="0"/>
          <w:sz w:val="22"/>
        </w:rPr>
        <w:t>7</w:t>
      </w:r>
      <w:r>
        <w:rPr>
          <w:rFonts w:ascii="Arial" w:hAnsi="Arial" w:cs="Arial"/>
          <w:snapToGrid w:val="0"/>
          <w:sz w:val="22"/>
        </w:rPr>
        <w:t>):</w:t>
      </w:r>
    </w:p>
    <w:p w:rsidR="009D1852" w:rsidRDefault="005A708F" w:rsidP="005A708F">
      <w:pPr>
        <w:widowControl w:val="0"/>
        <w:rPr>
          <w:rFonts w:ascii="Arial" w:hAnsi="Arial" w:cs="Arial"/>
          <w:snapToGrid w:val="0"/>
          <w:sz w:val="22"/>
        </w:rPr>
      </w:pPr>
      <w:r>
        <w:rPr>
          <w:rFonts w:ascii="Arial" w:hAnsi="Arial" w:cs="Arial"/>
          <w:snapToGrid w:val="0"/>
          <w:sz w:val="22"/>
        </w:rPr>
        <w:t>- jaaroverzicht wedde</w:t>
      </w:r>
      <w:r w:rsidRPr="00044C00">
        <w:rPr>
          <w:rFonts w:ascii="Arial" w:hAnsi="Arial" w:cs="Arial"/>
          <w:snapToGrid w:val="0"/>
          <w:sz w:val="22"/>
        </w:rPr>
        <w:t xml:space="preserve"> / pensioen</w:t>
      </w:r>
      <w:r w:rsidR="00F636E6">
        <w:rPr>
          <w:rFonts w:ascii="Arial" w:hAnsi="Arial" w:cs="Arial"/>
          <w:snapToGrid w:val="0"/>
          <w:sz w:val="22"/>
        </w:rPr>
        <w:t>;</w:t>
      </w:r>
    </w:p>
    <w:p w:rsidR="0042532A" w:rsidRDefault="009D1852" w:rsidP="005A708F">
      <w:pPr>
        <w:widowControl w:val="0"/>
        <w:rPr>
          <w:rFonts w:ascii="Arial" w:hAnsi="Arial" w:cs="Arial"/>
          <w:snapToGrid w:val="0"/>
          <w:sz w:val="22"/>
        </w:rPr>
      </w:pPr>
      <w:r>
        <w:rPr>
          <w:rFonts w:ascii="Arial" w:hAnsi="Arial" w:cs="Arial"/>
          <w:snapToGrid w:val="0"/>
          <w:sz w:val="22"/>
        </w:rPr>
        <w:t>-</w:t>
      </w:r>
      <w:r w:rsidRPr="00044C00">
        <w:rPr>
          <w:rFonts w:ascii="Arial" w:hAnsi="Arial" w:cs="Arial"/>
          <w:snapToGrid w:val="0"/>
          <w:sz w:val="22"/>
        </w:rPr>
        <w:t xml:space="preserve"> nagaan of er recht op ontstaat</w:t>
      </w:r>
      <w:r>
        <w:rPr>
          <w:rFonts w:ascii="Arial" w:hAnsi="Arial" w:cs="Arial"/>
          <w:snapToGrid w:val="0"/>
          <w:sz w:val="22"/>
        </w:rPr>
        <w:t xml:space="preserve"> op huurtoeslag</w:t>
      </w:r>
      <w:r w:rsidR="00F636E6">
        <w:rPr>
          <w:rFonts w:ascii="Arial" w:hAnsi="Arial" w:cs="Arial"/>
          <w:snapToGrid w:val="0"/>
          <w:sz w:val="22"/>
        </w:rPr>
        <w:t>;</w:t>
      </w:r>
    </w:p>
    <w:p w:rsidR="003F052D" w:rsidRDefault="003F052D" w:rsidP="005A708F">
      <w:pPr>
        <w:widowControl w:val="0"/>
        <w:rPr>
          <w:rFonts w:ascii="Arial" w:hAnsi="Arial" w:cs="Arial"/>
          <w:snapToGrid w:val="0"/>
          <w:sz w:val="22"/>
        </w:rPr>
      </w:pPr>
      <w:r>
        <w:rPr>
          <w:rFonts w:ascii="Arial" w:hAnsi="Arial" w:cs="Arial"/>
          <w:snapToGrid w:val="0"/>
          <w:sz w:val="22"/>
        </w:rPr>
        <w:t>- nagaan of er recht is op zorgtoeslag;</w:t>
      </w:r>
    </w:p>
    <w:p w:rsidR="005A708F" w:rsidRPr="00044C00" w:rsidRDefault="0042532A" w:rsidP="005A708F">
      <w:pPr>
        <w:widowControl w:val="0"/>
        <w:rPr>
          <w:rFonts w:ascii="Arial" w:hAnsi="Arial" w:cs="Arial"/>
          <w:snapToGrid w:val="0"/>
          <w:sz w:val="22"/>
        </w:rPr>
      </w:pPr>
      <w:r>
        <w:rPr>
          <w:rFonts w:ascii="Arial" w:hAnsi="Arial" w:cs="Arial"/>
          <w:snapToGrid w:val="0"/>
          <w:sz w:val="22"/>
        </w:rPr>
        <w:t>- nagaan of er erfbelastingen betaald moeten worden (zo nodig met behulp van een notaris)</w:t>
      </w:r>
      <w:r w:rsidR="00F636E6">
        <w:rPr>
          <w:rFonts w:ascii="Arial" w:hAnsi="Arial" w:cs="Arial"/>
          <w:snapToGrid w:val="0"/>
          <w:sz w:val="22"/>
        </w:rPr>
        <w:t>;</w:t>
      </w:r>
    </w:p>
    <w:p w:rsidR="0042532A" w:rsidRPr="00044C00" w:rsidRDefault="005A708F" w:rsidP="0042532A">
      <w:pPr>
        <w:widowControl w:val="0"/>
        <w:rPr>
          <w:rFonts w:ascii="Arial" w:hAnsi="Arial" w:cs="Arial"/>
          <w:snapToGrid w:val="0"/>
          <w:sz w:val="22"/>
        </w:rPr>
      </w:pPr>
      <w:r w:rsidRPr="00044C00">
        <w:rPr>
          <w:rFonts w:ascii="Arial" w:hAnsi="Arial" w:cs="Arial"/>
          <w:snapToGrid w:val="0"/>
          <w:sz w:val="22"/>
        </w:rPr>
        <w:t>- belastingform</w:t>
      </w:r>
      <w:r>
        <w:rPr>
          <w:rFonts w:ascii="Arial" w:hAnsi="Arial" w:cs="Arial"/>
          <w:snapToGrid w:val="0"/>
          <w:sz w:val="22"/>
        </w:rPr>
        <w:t>uli</w:t>
      </w:r>
      <w:r w:rsidRPr="00F76F99">
        <w:rPr>
          <w:rFonts w:ascii="Arial" w:hAnsi="Arial" w:cs="Arial"/>
          <w:snapToGrid w:val="0"/>
          <w:sz w:val="22"/>
        </w:rPr>
        <w:t>er</w:t>
      </w:r>
      <w:r w:rsidRPr="00044C00">
        <w:rPr>
          <w:rFonts w:ascii="Arial" w:hAnsi="Arial" w:cs="Arial"/>
          <w:snapToGrid w:val="0"/>
          <w:sz w:val="22"/>
        </w:rPr>
        <w:t xml:space="preserve"> </w:t>
      </w:r>
      <w:r w:rsidR="009D1852">
        <w:rPr>
          <w:rFonts w:ascii="Arial" w:hAnsi="Arial" w:cs="Arial"/>
          <w:snapToGrid w:val="0"/>
          <w:sz w:val="22"/>
        </w:rPr>
        <w:t xml:space="preserve">(inkomstenbelasting) </w:t>
      </w:r>
      <w:r w:rsidRPr="00044C00">
        <w:rPr>
          <w:rFonts w:ascii="Arial" w:hAnsi="Arial" w:cs="Arial"/>
          <w:snapToGrid w:val="0"/>
          <w:sz w:val="22"/>
        </w:rPr>
        <w:t>invullen</w:t>
      </w:r>
      <w:r w:rsidR="00F636E6">
        <w:rPr>
          <w:rFonts w:ascii="Arial" w:hAnsi="Arial" w:cs="Arial"/>
          <w:snapToGrid w:val="0"/>
          <w:sz w:val="22"/>
        </w:rPr>
        <w:t>.</w:t>
      </w:r>
    </w:p>
    <w:p w:rsidR="00C92ED9" w:rsidRPr="00044C00" w:rsidRDefault="00C92ED9" w:rsidP="00C92ED9">
      <w:pPr>
        <w:widowControl w:val="0"/>
        <w:rPr>
          <w:rFonts w:ascii="Arial" w:hAnsi="Arial" w:cs="Arial"/>
          <w:snapToGrid w:val="0"/>
          <w:sz w:val="22"/>
        </w:rPr>
      </w:pPr>
    </w:p>
    <w:p w:rsidR="009D1852" w:rsidRPr="00044C00" w:rsidRDefault="009D1852" w:rsidP="009D1852">
      <w:pPr>
        <w:widowControl w:val="0"/>
        <w:rPr>
          <w:rFonts w:ascii="Arial" w:hAnsi="Arial" w:cs="Arial"/>
          <w:snapToGrid w:val="0"/>
          <w:sz w:val="22"/>
        </w:rPr>
      </w:pPr>
      <w:r>
        <w:rPr>
          <w:rFonts w:ascii="Arial" w:hAnsi="Arial" w:cs="Arial"/>
          <w:b/>
          <w:snapToGrid w:val="0"/>
          <w:sz w:val="22"/>
        </w:rPr>
        <w:t xml:space="preserve">□ </w:t>
      </w:r>
      <w:r w:rsidRPr="00044C00">
        <w:rPr>
          <w:rFonts w:ascii="Arial" w:hAnsi="Arial" w:cs="Arial"/>
          <w:b/>
          <w:snapToGrid w:val="0"/>
          <w:sz w:val="22"/>
        </w:rPr>
        <w:t xml:space="preserve">Voogdij </w:t>
      </w:r>
      <w:r>
        <w:rPr>
          <w:rFonts w:ascii="Arial" w:hAnsi="Arial" w:cs="Arial"/>
          <w:snapToGrid w:val="0"/>
          <w:sz w:val="22"/>
        </w:rPr>
        <w:t xml:space="preserve">(hoofdstuk </w:t>
      </w:r>
      <w:r w:rsidR="00973973">
        <w:rPr>
          <w:rFonts w:ascii="Arial" w:hAnsi="Arial" w:cs="Arial"/>
          <w:snapToGrid w:val="0"/>
          <w:sz w:val="22"/>
        </w:rPr>
        <w:t xml:space="preserve">12.18 </w:t>
      </w:r>
      <w:r>
        <w:rPr>
          <w:rFonts w:ascii="Arial" w:hAnsi="Arial" w:cs="Arial"/>
          <w:snapToGrid w:val="0"/>
          <w:sz w:val="22"/>
        </w:rPr>
        <w:t>en hoofdstuk 6.1 en 18.3):</w:t>
      </w:r>
    </w:p>
    <w:p w:rsidR="009D1852" w:rsidRPr="00044C00" w:rsidRDefault="009D1852" w:rsidP="009D1852">
      <w:pPr>
        <w:widowControl w:val="0"/>
        <w:rPr>
          <w:rFonts w:ascii="Arial" w:hAnsi="Arial" w:cs="Arial"/>
          <w:snapToGrid w:val="0"/>
          <w:sz w:val="22"/>
        </w:rPr>
      </w:pPr>
      <w:r w:rsidRPr="00044C00">
        <w:rPr>
          <w:rFonts w:ascii="Arial" w:hAnsi="Arial" w:cs="Arial"/>
          <w:snapToGrid w:val="0"/>
          <w:sz w:val="22"/>
        </w:rPr>
        <w:t>- voogdij voor minderjarige kinderen regelen</w:t>
      </w:r>
      <w:r w:rsidR="0042532A">
        <w:rPr>
          <w:rFonts w:ascii="Arial" w:hAnsi="Arial" w:cs="Arial"/>
          <w:snapToGrid w:val="0"/>
          <w:sz w:val="22"/>
        </w:rPr>
        <w:t xml:space="preserve"> bij de griffie van het kantongerecht</w:t>
      </w:r>
      <w:r w:rsidR="00F636E6">
        <w:rPr>
          <w:rFonts w:ascii="Arial" w:hAnsi="Arial" w:cs="Arial"/>
          <w:snapToGrid w:val="0"/>
          <w:sz w:val="22"/>
        </w:rPr>
        <w:t>.</w:t>
      </w:r>
    </w:p>
    <w:p w:rsidR="005A708F" w:rsidRDefault="005A708F" w:rsidP="00C92ED9">
      <w:pPr>
        <w:widowControl w:val="0"/>
        <w:rPr>
          <w:rFonts w:ascii="Arial" w:hAnsi="Arial" w:cs="Arial"/>
          <w:b/>
          <w:snapToGrid w:val="0"/>
          <w:sz w:val="22"/>
        </w:rPr>
      </w:pPr>
    </w:p>
    <w:p w:rsidR="00C92ED9" w:rsidRPr="00044C00" w:rsidRDefault="001C0446" w:rsidP="00C92ED9">
      <w:pPr>
        <w:widowControl w:val="0"/>
        <w:rPr>
          <w:rFonts w:ascii="Arial" w:hAnsi="Arial" w:cs="Arial"/>
          <w:snapToGrid w:val="0"/>
          <w:sz w:val="22"/>
        </w:rPr>
      </w:pPr>
      <w:r>
        <w:rPr>
          <w:rFonts w:ascii="Arial" w:hAnsi="Arial" w:cs="Arial"/>
          <w:b/>
          <w:snapToGrid w:val="0"/>
          <w:sz w:val="22"/>
        </w:rPr>
        <w:t xml:space="preserve">□ </w:t>
      </w:r>
      <w:r w:rsidR="00C92ED9" w:rsidRPr="00044C00">
        <w:rPr>
          <w:rFonts w:ascii="Arial" w:hAnsi="Arial" w:cs="Arial"/>
          <w:b/>
          <w:snapToGrid w:val="0"/>
          <w:sz w:val="22"/>
        </w:rPr>
        <w:t>Huiseigenaar</w:t>
      </w:r>
      <w:r w:rsidR="00881184">
        <w:rPr>
          <w:rFonts w:ascii="Arial" w:hAnsi="Arial" w:cs="Arial"/>
          <w:snapToGrid w:val="0"/>
          <w:sz w:val="22"/>
        </w:rPr>
        <w:t xml:space="preserve"> (hoofdstuk 12.</w:t>
      </w:r>
      <w:r w:rsidR="006E3642">
        <w:rPr>
          <w:rFonts w:ascii="Arial" w:hAnsi="Arial" w:cs="Arial"/>
          <w:snapToGrid w:val="0"/>
          <w:sz w:val="22"/>
        </w:rPr>
        <w:t>19</w:t>
      </w:r>
      <w:r w:rsidR="00166BB1">
        <w:rPr>
          <w:rFonts w:ascii="Arial" w:hAnsi="Arial" w:cs="Arial"/>
          <w:snapToGrid w:val="0"/>
          <w:sz w:val="22"/>
        </w:rPr>
        <w:t>) informeren:</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 tenaamstelling huurcontract wijzigen</w:t>
      </w:r>
      <w:r w:rsidR="00F636E6">
        <w:rPr>
          <w:rFonts w:ascii="Arial" w:hAnsi="Arial" w:cs="Arial"/>
          <w:snapToGrid w:val="0"/>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 huur opzeggen</w:t>
      </w:r>
      <w:r w:rsidR="001C0446">
        <w:rPr>
          <w:rFonts w:ascii="Arial" w:hAnsi="Arial" w:cs="Arial"/>
          <w:snapToGrid w:val="0"/>
          <w:sz w:val="22"/>
        </w:rPr>
        <w:t xml:space="preserve"> (indien overledene alleenstaand was)</w:t>
      </w:r>
      <w:r w:rsidR="00F636E6">
        <w:rPr>
          <w:rFonts w:ascii="Arial" w:hAnsi="Arial" w:cs="Arial"/>
          <w:snapToGrid w:val="0"/>
          <w:sz w:val="22"/>
        </w:rPr>
        <w:t>.</w:t>
      </w:r>
    </w:p>
    <w:p w:rsidR="00C92ED9" w:rsidRPr="00044C00" w:rsidRDefault="00C92ED9" w:rsidP="00C92ED9">
      <w:pPr>
        <w:widowControl w:val="0"/>
        <w:rPr>
          <w:rFonts w:ascii="Arial" w:hAnsi="Arial" w:cs="Arial"/>
          <w:snapToGrid w:val="0"/>
          <w:sz w:val="22"/>
        </w:rPr>
      </w:pPr>
    </w:p>
    <w:p w:rsidR="00C92ED9" w:rsidRPr="00044C00" w:rsidRDefault="001C0446" w:rsidP="00C92ED9">
      <w:pPr>
        <w:pStyle w:val="BodyText"/>
        <w:rPr>
          <w:rFonts w:cs="Arial"/>
        </w:rPr>
      </w:pPr>
      <w:r>
        <w:rPr>
          <w:rFonts w:cs="Arial"/>
          <w:b w:val="0"/>
        </w:rPr>
        <w:t xml:space="preserve">□ </w:t>
      </w:r>
      <w:r w:rsidR="00C92ED9" w:rsidRPr="00044C00">
        <w:rPr>
          <w:rFonts w:cs="Arial"/>
        </w:rPr>
        <w:t xml:space="preserve">Bank </w:t>
      </w:r>
      <w:r w:rsidR="00881184">
        <w:rPr>
          <w:rFonts w:cs="Arial"/>
          <w:b w:val="0"/>
        </w:rPr>
        <w:t>(hoofdstuk 12.2</w:t>
      </w:r>
      <w:r w:rsidR="006E3642">
        <w:rPr>
          <w:rFonts w:cs="Arial"/>
          <w:b w:val="0"/>
        </w:rPr>
        <w:t>0</w:t>
      </w:r>
      <w:r w:rsidR="00881184">
        <w:rPr>
          <w:rFonts w:cs="Arial"/>
          <w:b w:val="0"/>
        </w:rPr>
        <w:t xml:space="preserve"> en 12.2</w:t>
      </w:r>
      <w:r w:rsidR="006E3642">
        <w:rPr>
          <w:rFonts w:cs="Arial"/>
          <w:b w:val="0"/>
        </w:rPr>
        <w:t>1</w:t>
      </w:r>
      <w:r w:rsidR="00C92ED9" w:rsidRPr="00044C00">
        <w:rPr>
          <w:rFonts w:cs="Arial"/>
          <w:b w:val="0"/>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 xml:space="preserve">- </w:t>
      </w:r>
      <w:r w:rsidR="00703701" w:rsidRPr="00044C00">
        <w:rPr>
          <w:rFonts w:ascii="Arial" w:hAnsi="Arial" w:cs="Arial"/>
          <w:snapToGrid w:val="0"/>
          <w:sz w:val="22"/>
        </w:rPr>
        <w:t>eve</w:t>
      </w:r>
      <w:r w:rsidR="00703701">
        <w:rPr>
          <w:rFonts w:ascii="Arial" w:hAnsi="Arial" w:cs="Arial"/>
          <w:snapToGrid w:val="0"/>
          <w:sz w:val="22"/>
        </w:rPr>
        <w:t>ntuele</w:t>
      </w:r>
      <w:r w:rsidR="00DD0D79">
        <w:rPr>
          <w:rFonts w:ascii="Arial" w:hAnsi="Arial" w:cs="Arial"/>
          <w:snapToGrid w:val="0"/>
          <w:sz w:val="22"/>
        </w:rPr>
        <w:t xml:space="preserve"> </w:t>
      </w:r>
      <w:r w:rsidRPr="00044C00">
        <w:rPr>
          <w:rFonts w:ascii="Arial" w:hAnsi="Arial" w:cs="Arial"/>
          <w:snapToGrid w:val="0"/>
          <w:sz w:val="22"/>
        </w:rPr>
        <w:t>blokkering opheffen (verklaring van erfrecht)</w:t>
      </w:r>
      <w:r w:rsidR="00F636E6">
        <w:rPr>
          <w:rFonts w:ascii="Arial" w:hAnsi="Arial" w:cs="Arial"/>
          <w:snapToGrid w:val="0"/>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 tenaamstelling wijzigen</w:t>
      </w:r>
      <w:r w:rsidR="00F636E6">
        <w:rPr>
          <w:rFonts w:ascii="Arial" w:hAnsi="Arial" w:cs="Arial"/>
          <w:snapToGrid w:val="0"/>
          <w:sz w:val="22"/>
        </w:rPr>
        <w:t>;</w:t>
      </w:r>
    </w:p>
    <w:p w:rsidR="00C92ED9" w:rsidRPr="00044C00" w:rsidRDefault="001D76EC" w:rsidP="00C92ED9">
      <w:pPr>
        <w:widowControl w:val="0"/>
        <w:rPr>
          <w:rFonts w:ascii="Arial" w:hAnsi="Arial" w:cs="Arial"/>
          <w:snapToGrid w:val="0"/>
          <w:sz w:val="22"/>
        </w:rPr>
      </w:pPr>
      <w:r>
        <w:rPr>
          <w:rFonts w:ascii="Arial" w:hAnsi="Arial" w:cs="Arial"/>
          <w:snapToGrid w:val="0"/>
          <w:sz w:val="22"/>
        </w:rPr>
        <w:t>- passen aangetekend</w:t>
      </w:r>
      <w:r w:rsidR="00C92ED9" w:rsidRPr="00044C00">
        <w:rPr>
          <w:rFonts w:ascii="Arial" w:hAnsi="Arial" w:cs="Arial"/>
          <w:snapToGrid w:val="0"/>
          <w:sz w:val="22"/>
        </w:rPr>
        <w:t xml:space="preserve"> </w:t>
      </w:r>
      <w:r w:rsidR="00876BE3">
        <w:rPr>
          <w:rFonts w:ascii="Arial" w:hAnsi="Arial" w:cs="Arial"/>
          <w:snapToGrid w:val="0"/>
          <w:sz w:val="22"/>
        </w:rPr>
        <w:t>o</w:t>
      </w:r>
      <w:r w:rsidR="00FD62BF">
        <w:rPr>
          <w:rFonts w:ascii="Arial" w:hAnsi="Arial" w:cs="Arial"/>
          <w:snapToGrid w:val="0"/>
          <w:sz w:val="22"/>
        </w:rPr>
        <w:t>psturen</w:t>
      </w:r>
      <w:r w:rsidR="00C92ED9" w:rsidRPr="00044C00">
        <w:rPr>
          <w:rFonts w:ascii="Arial" w:hAnsi="Arial" w:cs="Arial"/>
          <w:snapToGrid w:val="0"/>
          <w:sz w:val="22"/>
        </w:rPr>
        <w:t>/ inleveren</w:t>
      </w:r>
      <w:r w:rsidR="00F636E6">
        <w:rPr>
          <w:rFonts w:ascii="Arial" w:hAnsi="Arial" w:cs="Arial"/>
          <w:snapToGrid w:val="0"/>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 xml:space="preserve">- </w:t>
      </w:r>
      <w:r w:rsidR="001C0446">
        <w:rPr>
          <w:rFonts w:ascii="Arial" w:hAnsi="Arial" w:cs="Arial"/>
          <w:snapToGrid w:val="0"/>
          <w:sz w:val="22"/>
        </w:rPr>
        <w:t xml:space="preserve">bezien welke </w:t>
      </w:r>
      <w:r w:rsidRPr="00044C00">
        <w:rPr>
          <w:rFonts w:ascii="Arial" w:hAnsi="Arial" w:cs="Arial"/>
          <w:snapToGrid w:val="0"/>
          <w:sz w:val="22"/>
        </w:rPr>
        <w:t>automatische betalingen gestopt</w:t>
      </w:r>
      <w:r w:rsidR="001C0446">
        <w:rPr>
          <w:rFonts w:ascii="Arial" w:hAnsi="Arial" w:cs="Arial"/>
          <w:snapToGrid w:val="0"/>
          <w:sz w:val="22"/>
        </w:rPr>
        <w:t xml:space="preserve"> moeten worden</w:t>
      </w:r>
      <w:r w:rsidR="00F636E6">
        <w:rPr>
          <w:rFonts w:ascii="Arial" w:hAnsi="Arial" w:cs="Arial"/>
          <w:snapToGrid w:val="0"/>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 xml:space="preserve"> - safeloket</w:t>
      </w:r>
      <w:r w:rsidR="00F636E6">
        <w:rPr>
          <w:rFonts w:ascii="Arial" w:hAnsi="Arial" w:cs="Arial"/>
          <w:snapToGrid w:val="0"/>
          <w:sz w:val="22"/>
        </w:rPr>
        <w:t>.</w:t>
      </w:r>
    </w:p>
    <w:p w:rsidR="00005DDB" w:rsidRDefault="00005DDB">
      <w:pPr>
        <w:rPr>
          <w:rFonts w:ascii="Arial" w:hAnsi="Arial" w:cs="Arial"/>
          <w:snapToGrid w:val="0"/>
          <w:sz w:val="22"/>
        </w:rPr>
      </w:pPr>
      <w:r>
        <w:rPr>
          <w:rFonts w:cs="Arial"/>
          <w:b/>
        </w:rPr>
        <w:br w:type="page"/>
      </w:r>
    </w:p>
    <w:p w:rsidR="005A708F" w:rsidRDefault="005A708F" w:rsidP="005A708F">
      <w:pPr>
        <w:pStyle w:val="BodyText"/>
        <w:rPr>
          <w:rFonts w:cs="Arial"/>
          <w:b w:val="0"/>
        </w:rPr>
      </w:pPr>
    </w:p>
    <w:p w:rsidR="005A708F" w:rsidRPr="00044C00" w:rsidRDefault="005A708F" w:rsidP="005A708F">
      <w:pPr>
        <w:pStyle w:val="BodyText"/>
        <w:rPr>
          <w:rFonts w:cs="Arial"/>
        </w:rPr>
      </w:pPr>
      <w:r>
        <w:rPr>
          <w:rFonts w:cs="Arial"/>
          <w:b w:val="0"/>
        </w:rPr>
        <w:t xml:space="preserve">□ </w:t>
      </w:r>
      <w:r>
        <w:rPr>
          <w:rFonts w:cs="Arial"/>
        </w:rPr>
        <w:t xml:space="preserve">Hypotheek/ </w:t>
      </w:r>
      <w:r w:rsidRPr="00F76F99">
        <w:rPr>
          <w:rFonts w:cs="Arial"/>
        </w:rPr>
        <w:t>kredieten</w:t>
      </w:r>
      <w:r w:rsidRPr="00044C00">
        <w:rPr>
          <w:rFonts w:cs="Arial"/>
        </w:rPr>
        <w:t xml:space="preserve">/ leningen </w:t>
      </w:r>
      <w:r>
        <w:rPr>
          <w:rFonts w:cs="Arial"/>
          <w:b w:val="0"/>
        </w:rPr>
        <w:t>(hoofdstuk 12.2</w:t>
      </w:r>
      <w:r w:rsidR="006E3642">
        <w:rPr>
          <w:rFonts w:cs="Arial"/>
          <w:b w:val="0"/>
        </w:rPr>
        <w:t>2</w:t>
      </w:r>
      <w:r w:rsidRPr="00044C00">
        <w:rPr>
          <w:rFonts w:cs="Arial"/>
          <w:b w:val="0"/>
        </w:rPr>
        <w:t>):</w:t>
      </w:r>
    </w:p>
    <w:p w:rsidR="005A708F" w:rsidRPr="00044C00" w:rsidRDefault="005A708F" w:rsidP="005A708F">
      <w:pPr>
        <w:widowControl w:val="0"/>
        <w:rPr>
          <w:rFonts w:ascii="Arial" w:hAnsi="Arial" w:cs="Arial"/>
          <w:snapToGrid w:val="0"/>
          <w:sz w:val="22"/>
        </w:rPr>
      </w:pPr>
      <w:r w:rsidRPr="00044C00">
        <w:rPr>
          <w:rFonts w:ascii="Arial" w:hAnsi="Arial" w:cs="Arial"/>
          <w:snapToGrid w:val="0"/>
          <w:sz w:val="22"/>
        </w:rPr>
        <w:t>- inlichten over overlijden</w:t>
      </w:r>
      <w:r w:rsidR="00F636E6">
        <w:rPr>
          <w:rFonts w:ascii="Arial" w:hAnsi="Arial" w:cs="Arial"/>
          <w:snapToGrid w:val="0"/>
          <w:sz w:val="22"/>
        </w:rPr>
        <w:t>;</w:t>
      </w:r>
    </w:p>
    <w:p w:rsidR="005A708F" w:rsidRPr="00044C00" w:rsidRDefault="005A708F" w:rsidP="005A708F">
      <w:pPr>
        <w:widowControl w:val="0"/>
        <w:rPr>
          <w:rFonts w:ascii="Arial" w:hAnsi="Arial" w:cs="Arial"/>
          <w:snapToGrid w:val="0"/>
          <w:sz w:val="22"/>
        </w:rPr>
      </w:pPr>
      <w:r w:rsidRPr="00044C00">
        <w:rPr>
          <w:rFonts w:ascii="Arial" w:hAnsi="Arial" w:cs="Arial"/>
          <w:snapToGrid w:val="0"/>
          <w:sz w:val="22"/>
        </w:rPr>
        <w:t>- nagaan welke verplichtingen premievrij wor</w:t>
      </w:r>
      <w:r>
        <w:rPr>
          <w:rFonts w:ascii="Arial" w:hAnsi="Arial" w:cs="Arial"/>
          <w:snapToGrid w:val="0"/>
          <w:sz w:val="22"/>
        </w:rPr>
        <w:t>den of zullen worden uitgekeerd</w:t>
      </w:r>
      <w:r w:rsidRPr="00044C00">
        <w:rPr>
          <w:rFonts w:ascii="Arial" w:hAnsi="Arial" w:cs="Arial"/>
          <w:snapToGrid w:val="0"/>
          <w:sz w:val="22"/>
        </w:rPr>
        <w:t>/ kwijtgescholden</w:t>
      </w:r>
      <w:r w:rsidR="00F636E6">
        <w:rPr>
          <w:rFonts w:ascii="Arial" w:hAnsi="Arial" w:cs="Arial"/>
          <w:snapToGrid w:val="0"/>
          <w:sz w:val="22"/>
        </w:rPr>
        <w:t>;</w:t>
      </w:r>
    </w:p>
    <w:p w:rsidR="005A708F" w:rsidRPr="00044C00" w:rsidRDefault="005A708F" w:rsidP="005A708F">
      <w:pPr>
        <w:widowControl w:val="0"/>
        <w:rPr>
          <w:rFonts w:ascii="Arial" w:hAnsi="Arial" w:cs="Arial"/>
          <w:snapToGrid w:val="0"/>
          <w:sz w:val="22"/>
        </w:rPr>
      </w:pPr>
      <w:r w:rsidRPr="00044C00">
        <w:rPr>
          <w:rFonts w:ascii="Arial" w:hAnsi="Arial" w:cs="Arial"/>
          <w:snapToGrid w:val="0"/>
          <w:sz w:val="22"/>
        </w:rPr>
        <w:t>- schriftelijk verzoeken om premievrij maken of uitkering</w:t>
      </w:r>
      <w:r w:rsidR="00F636E6">
        <w:rPr>
          <w:rFonts w:ascii="Arial" w:hAnsi="Arial" w:cs="Arial"/>
          <w:snapToGrid w:val="0"/>
          <w:sz w:val="22"/>
        </w:rPr>
        <w:t>;</w:t>
      </w:r>
    </w:p>
    <w:p w:rsidR="005A708F" w:rsidRPr="00044C00" w:rsidRDefault="005A708F" w:rsidP="005A708F">
      <w:pPr>
        <w:widowControl w:val="0"/>
        <w:rPr>
          <w:rFonts w:ascii="Arial" w:hAnsi="Arial" w:cs="Arial"/>
          <w:snapToGrid w:val="0"/>
          <w:sz w:val="22"/>
        </w:rPr>
      </w:pPr>
      <w:r w:rsidRPr="00044C00">
        <w:rPr>
          <w:rFonts w:ascii="Arial" w:hAnsi="Arial" w:cs="Arial"/>
          <w:snapToGrid w:val="0"/>
          <w:sz w:val="22"/>
        </w:rPr>
        <w:t>- tenaamstelling wijzigen</w:t>
      </w:r>
      <w:r w:rsidR="00F636E6">
        <w:rPr>
          <w:rFonts w:ascii="Arial" w:hAnsi="Arial" w:cs="Arial"/>
          <w:snapToGrid w:val="0"/>
          <w:sz w:val="22"/>
        </w:rPr>
        <w:t>.</w:t>
      </w:r>
    </w:p>
    <w:p w:rsidR="00C92ED9" w:rsidRPr="00044C00" w:rsidRDefault="00C92ED9" w:rsidP="00C92ED9">
      <w:pPr>
        <w:widowControl w:val="0"/>
        <w:rPr>
          <w:rFonts w:ascii="Arial" w:hAnsi="Arial" w:cs="Arial"/>
          <w:snapToGrid w:val="0"/>
          <w:sz w:val="22"/>
        </w:rPr>
      </w:pPr>
    </w:p>
    <w:p w:rsidR="00C92ED9" w:rsidRPr="00044C00" w:rsidRDefault="001C0446" w:rsidP="00C92ED9">
      <w:pPr>
        <w:pStyle w:val="BodyText"/>
        <w:rPr>
          <w:rFonts w:cs="Arial"/>
        </w:rPr>
      </w:pPr>
      <w:r>
        <w:rPr>
          <w:rFonts w:cs="Arial"/>
          <w:b w:val="0"/>
        </w:rPr>
        <w:t xml:space="preserve">□ </w:t>
      </w:r>
      <w:r w:rsidR="00C92ED9" w:rsidRPr="00044C00">
        <w:rPr>
          <w:rFonts w:cs="Arial"/>
        </w:rPr>
        <w:t xml:space="preserve">Ziektekosten(verzekeraar) </w:t>
      </w:r>
      <w:r w:rsidR="00881184">
        <w:rPr>
          <w:rFonts w:cs="Arial"/>
          <w:b w:val="0"/>
        </w:rPr>
        <w:t>(hoofdstuk 12.2</w:t>
      </w:r>
      <w:r w:rsidR="006E3642">
        <w:rPr>
          <w:rFonts w:cs="Arial"/>
          <w:b w:val="0"/>
        </w:rPr>
        <w:t>3</w:t>
      </w:r>
      <w:r w:rsidR="00C92ED9" w:rsidRPr="00044C00">
        <w:rPr>
          <w:rFonts w:cs="Arial"/>
          <w:b w:val="0"/>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 inlichten over overlijden</w:t>
      </w:r>
      <w:r w:rsidR="00F636E6">
        <w:rPr>
          <w:rFonts w:ascii="Arial" w:hAnsi="Arial" w:cs="Arial"/>
          <w:snapToGrid w:val="0"/>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 nagaan of overg</w:t>
      </w:r>
      <w:r w:rsidR="001C0446">
        <w:rPr>
          <w:rFonts w:ascii="Arial" w:hAnsi="Arial" w:cs="Arial"/>
          <w:snapToGrid w:val="0"/>
          <w:sz w:val="22"/>
        </w:rPr>
        <w:t>estapt</w:t>
      </w:r>
      <w:r w:rsidRPr="00044C00">
        <w:rPr>
          <w:rFonts w:ascii="Arial" w:hAnsi="Arial" w:cs="Arial"/>
          <w:snapToGrid w:val="0"/>
          <w:sz w:val="22"/>
        </w:rPr>
        <w:t xml:space="preserve"> moet worden naar </w:t>
      </w:r>
      <w:r w:rsidR="001C0446">
        <w:rPr>
          <w:rFonts w:ascii="Arial" w:hAnsi="Arial" w:cs="Arial"/>
          <w:snapToGrid w:val="0"/>
          <w:sz w:val="22"/>
        </w:rPr>
        <w:t xml:space="preserve">andere </w:t>
      </w:r>
      <w:r w:rsidR="008F6056">
        <w:rPr>
          <w:rFonts w:ascii="Arial" w:hAnsi="Arial" w:cs="Arial"/>
          <w:snapToGrid w:val="0"/>
          <w:sz w:val="22"/>
        </w:rPr>
        <w:t>ziektekostenverzekeraar</w:t>
      </w:r>
      <w:r w:rsidR="00F636E6">
        <w:rPr>
          <w:rFonts w:ascii="Arial" w:hAnsi="Arial" w:cs="Arial"/>
          <w:snapToGrid w:val="0"/>
          <w:sz w:val="22"/>
        </w:rPr>
        <w:t>.</w:t>
      </w:r>
    </w:p>
    <w:p w:rsidR="00C92ED9" w:rsidRPr="00044C00" w:rsidRDefault="00C92ED9" w:rsidP="00C92ED9">
      <w:pPr>
        <w:widowControl w:val="0"/>
        <w:rPr>
          <w:rFonts w:ascii="Arial" w:hAnsi="Arial" w:cs="Arial"/>
          <w:snapToGrid w:val="0"/>
          <w:sz w:val="22"/>
        </w:rPr>
      </w:pPr>
    </w:p>
    <w:p w:rsidR="00C92ED9" w:rsidRPr="00044C00" w:rsidRDefault="001C0446" w:rsidP="00C92ED9">
      <w:pPr>
        <w:widowControl w:val="0"/>
        <w:rPr>
          <w:rFonts w:ascii="Arial" w:hAnsi="Arial" w:cs="Arial"/>
          <w:snapToGrid w:val="0"/>
          <w:sz w:val="22"/>
        </w:rPr>
      </w:pPr>
      <w:r>
        <w:rPr>
          <w:rFonts w:ascii="Arial" w:hAnsi="Arial" w:cs="Arial"/>
          <w:b/>
          <w:snapToGrid w:val="0"/>
          <w:sz w:val="22"/>
        </w:rPr>
        <w:t xml:space="preserve">□ </w:t>
      </w:r>
      <w:r w:rsidR="00C92ED9" w:rsidRPr="00044C00">
        <w:rPr>
          <w:rFonts w:ascii="Arial" w:hAnsi="Arial" w:cs="Arial"/>
          <w:b/>
          <w:snapToGrid w:val="0"/>
          <w:sz w:val="22"/>
        </w:rPr>
        <w:t xml:space="preserve">Verzekeringsmaatschappijen </w:t>
      </w:r>
      <w:r w:rsidR="00881184">
        <w:rPr>
          <w:rFonts w:ascii="Arial" w:hAnsi="Arial" w:cs="Arial"/>
          <w:snapToGrid w:val="0"/>
          <w:sz w:val="22"/>
        </w:rPr>
        <w:t>(hoofdstuk</w:t>
      </w:r>
      <w:r w:rsidR="009D1852">
        <w:rPr>
          <w:rFonts w:ascii="Arial" w:hAnsi="Arial" w:cs="Arial"/>
          <w:snapToGrid w:val="0"/>
          <w:sz w:val="22"/>
        </w:rPr>
        <w:t xml:space="preserve"> </w:t>
      </w:r>
      <w:r w:rsidR="00881184">
        <w:rPr>
          <w:rFonts w:ascii="Arial" w:hAnsi="Arial" w:cs="Arial"/>
          <w:snapToGrid w:val="0"/>
          <w:sz w:val="22"/>
        </w:rPr>
        <w:t>12.2</w:t>
      </w:r>
      <w:r w:rsidR="006E3642">
        <w:rPr>
          <w:rFonts w:ascii="Arial" w:hAnsi="Arial" w:cs="Arial"/>
          <w:snapToGrid w:val="0"/>
          <w:sz w:val="22"/>
        </w:rPr>
        <w:t>4</w:t>
      </w:r>
      <w:r w:rsidR="00936DAC">
        <w:rPr>
          <w:rFonts w:ascii="Arial" w:hAnsi="Arial" w:cs="Arial"/>
          <w:snapToGrid w:val="0"/>
          <w:sz w:val="22"/>
        </w:rPr>
        <w:t xml:space="preserve"> t/m 12.2</w:t>
      </w:r>
      <w:r w:rsidR="006E3642">
        <w:rPr>
          <w:rFonts w:ascii="Arial" w:hAnsi="Arial" w:cs="Arial"/>
          <w:snapToGrid w:val="0"/>
          <w:sz w:val="22"/>
        </w:rPr>
        <w:t>6</w:t>
      </w:r>
      <w:r w:rsidR="00936DAC">
        <w:rPr>
          <w:rFonts w:ascii="Arial" w:hAnsi="Arial" w:cs="Arial"/>
          <w:snapToGrid w:val="0"/>
          <w:sz w:val="22"/>
        </w:rPr>
        <w:t xml:space="preserve"> </w:t>
      </w:r>
      <w:r w:rsidR="009D1852">
        <w:rPr>
          <w:rFonts w:ascii="Arial" w:hAnsi="Arial" w:cs="Arial"/>
          <w:snapToGrid w:val="0"/>
          <w:sz w:val="22"/>
        </w:rPr>
        <w:t>en hoofdstuk 11</w:t>
      </w:r>
      <w:r w:rsidR="00881184">
        <w:rPr>
          <w:rFonts w:ascii="Arial" w:hAnsi="Arial" w:cs="Arial"/>
          <w:snapToGrid w:val="0"/>
          <w:sz w:val="22"/>
        </w:rPr>
        <w:t>)</w:t>
      </w:r>
      <w:r w:rsidR="00166BB1">
        <w:rPr>
          <w:rFonts w:ascii="Arial" w:hAnsi="Arial" w:cs="Arial"/>
          <w:snapToGrid w:val="0"/>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 z</w:t>
      </w:r>
      <w:r w:rsidR="00BE1B6D">
        <w:rPr>
          <w:rFonts w:ascii="Arial" w:hAnsi="Arial" w:cs="Arial"/>
          <w:snapToGrid w:val="0"/>
          <w:sz w:val="22"/>
        </w:rPr>
        <w:t>o snel mogelijk</w:t>
      </w:r>
      <w:r w:rsidRPr="00044C00">
        <w:rPr>
          <w:rFonts w:ascii="Arial" w:hAnsi="Arial" w:cs="Arial"/>
          <w:snapToGrid w:val="0"/>
          <w:sz w:val="22"/>
        </w:rPr>
        <w:t xml:space="preserve"> inlichten over overlijden</w:t>
      </w:r>
      <w:r w:rsidR="00F636E6">
        <w:rPr>
          <w:rFonts w:ascii="Arial" w:hAnsi="Arial" w:cs="Arial"/>
          <w:snapToGrid w:val="0"/>
          <w:sz w:val="22"/>
        </w:rPr>
        <w:t>;</w:t>
      </w:r>
    </w:p>
    <w:p w:rsidR="00C92ED9" w:rsidRPr="00044C00" w:rsidRDefault="001D76EC" w:rsidP="00C92ED9">
      <w:pPr>
        <w:widowControl w:val="0"/>
        <w:rPr>
          <w:rFonts w:ascii="Arial" w:hAnsi="Arial" w:cs="Arial"/>
          <w:snapToGrid w:val="0"/>
          <w:sz w:val="22"/>
        </w:rPr>
      </w:pPr>
      <w:r>
        <w:rPr>
          <w:rFonts w:ascii="Arial" w:hAnsi="Arial" w:cs="Arial"/>
          <w:snapToGrid w:val="0"/>
          <w:sz w:val="22"/>
        </w:rPr>
        <w:t>- nagaan welke verzekeringen</w:t>
      </w:r>
      <w:r w:rsidR="00C92ED9" w:rsidRPr="00044C00">
        <w:rPr>
          <w:rFonts w:ascii="Arial" w:hAnsi="Arial" w:cs="Arial"/>
          <w:snapToGrid w:val="0"/>
          <w:sz w:val="22"/>
        </w:rPr>
        <w:t xml:space="preserve"> premievrij worden of zullen uitkeren</w:t>
      </w:r>
      <w:r w:rsidR="00F636E6">
        <w:rPr>
          <w:rFonts w:ascii="Arial" w:hAnsi="Arial" w:cs="Arial"/>
          <w:snapToGrid w:val="0"/>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 schriftelijk verzoeken om premievrij maken of uitkering</w:t>
      </w:r>
      <w:r w:rsidR="00F636E6">
        <w:rPr>
          <w:rFonts w:ascii="Arial" w:hAnsi="Arial" w:cs="Arial"/>
          <w:snapToGrid w:val="0"/>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 xml:space="preserve">- wijziging </w:t>
      </w:r>
      <w:r w:rsidR="001B0C13" w:rsidRPr="00044C00">
        <w:rPr>
          <w:rFonts w:ascii="Arial" w:hAnsi="Arial" w:cs="Arial"/>
          <w:snapToGrid w:val="0"/>
          <w:sz w:val="22"/>
        </w:rPr>
        <w:t>tenaamstelling</w:t>
      </w:r>
      <w:r w:rsidR="00F636E6">
        <w:rPr>
          <w:rFonts w:ascii="Arial" w:hAnsi="Arial" w:cs="Arial"/>
          <w:snapToGrid w:val="0"/>
          <w:sz w:val="22"/>
        </w:rPr>
        <w:t>.</w:t>
      </w:r>
    </w:p>
    <w:p w:rsidR="00C92ED9" w:rsidRPr="00044C00" w:rsidRDefault="00C92ED9" w:rsidP="00C92ED9">
      <w:pPr>
        <w:widowControl w:val="0"/>
        <w:rPr>
          <w:rFonts w:ascii="Arial" w:hAnsi="Arial" w:cs="Arial"/>
          <w:snapToGrid w:val="0"/>
          <w:sz w:val="22"/>
        </w:rPr>
      </w:pPr>
    </w:p>
    <w:p w:rsidR="00C92ED9" w:rsidRPr="00044C00" w:rsidRDefault="001C0446" w:rsidP="00C92ED9">
      <w:pPr>
        <w:pStyle w:val="BodyText"/>
        <w:rPr>
          <w:rFonts w:cs="Arial"/>
        </w:rPr>
      </w:pPr>
      <w:r>
        <w:rPr>
          <w:rFonts w:cs="Arial"/>
          <w:b w:val="0"/>
        </w:rPr>
        <w:t xml:space="preserve">□ </w:t>
      </w:r>
      <w:r w:rsidR="001D76EC">
        <w:rPr>
          <w:rFonts w:cs="Arial"/>
        </w:rPr>
        <w:t>Lidmaatschappen</w:t>
      </w:r>
      <w:r w:rsidR="00C92ED9" w:rsidRPr="00044C00">
        <w:rPr>
          <w:rFonts w:cs="Arial"/>
        </w:rPr>
        <w:t>/ abonnementen</w:t>
      </w:r>
      <w:r w:rsidR="00B27F2A">
        <w:rPr>
          <w:rFonts w:cs="Arial"/>
        </w:rPr>
        <w:t>/ sociale netwerken</w:t>
      </w:r>
      <w:r w:rsidR="00C92ED9" w:rsidRPr="00044C00">
        <w:rPr>
          <w:rFonts w:cs="Arial"/>
        </w:rPr>
        <w:t xml:space="preserve"> </w:t>
      </w:r>
      <w:r w:rsidR="00881184">
        <w:rPr>
          <w:rFonts w:cs="Arial"/>
          <w:b w:val="0"/>
        </w:rPr>
        <w:t>(hoofdstuk 19</w:t>
      </w:r>
      <w:r w:rsidR="008036AB">
        <w:rPr>
          <w:rFonts w:cs="Arial"/>
          <w:b w:val="0"/>
        </w:rPr>
        <w:t>, 20 en 21</w:t>
      </w:r>
      <w:r w:rsidR="00C92ED9" w:rsidRPr="00044C00">
        <w:rPr>
          <w:rFonts w:cs="Arial"/>
          <w:b w:val="0"/>
        </w:rPr>
        <w:t>):</w:t>
      </w:r>
    </w:p>
    <w:p w:rsidR="00C92ED9" w:rsidRPr="00044C00" w:rsidRDefault="001D76EC" w:rsidP="00C92ED9">
      <w:pPr>
        <w:widowControl w:val="0"/>
        <w:rPr>
          <w:rFonts w:ascii="Arial" w:hAnsi="Arial" w:cs="Arial"/>
          <w:snapToGrid w:val="0"/>
          <w:sz w:val="22"/>
        </w:rPr>
      </w:pPr>
      <w:r>
        <w:rPr>
          <w:rFonts w:ascii="Arial" w:hAnsi="Arial" w:cs="Arial"/>
          <w:snapToGrid w:val="0"/>
          <w:sz w:val="22"/>
        </w:rPr>
        <w:t>- opzeggen lidmaatschap</w:t>
      </w:r>
      <w:r w:rsidR="00C92ED9" w:rsidRPr="00044C00">
        <w:rPr>
          <w:rFonts w:ascii="Arial" w:hAnsi="Arial" w:cs="Arial"/>
          <w:snapToGrid w:val="0"/>
          <w:sz w:val="22"/>
        </w:rPr>
        <w:t>/ abonnement</w:t>
      </w:r>
      <w:r w:rsidR="00F636E6">
        <w:rPr>
          <w:rFonts w:ascii="Arial" w:hAnsi="Arial" w:cs="Arial"/>
          <w:snapToGrid w:val="0"/>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 wijzigen tenaamstelling</w:t>
      </w:r>
      <w:r w:rsidR="00F636E6">
        <w:rPr>
          <w:rFonts w:ascii="Arial" w:hAnsi="Arial" w:cs="Arial"/>
          <w:snapToGrid w:val="0"/>
          <w:sz w:val="22"/>
        </w:rPr>
        <w:t>.</w:t>
      </w:r>
    </w:p>
    <w:p w:rsidR="00C92ED9" w:rsidRPr="00044C00" w:rsidRDefault="00C92ED9" w:rsidP="00C92ED9">
      <w:pPr>
        <w:widowControl w:val="0"/>
        <w:rPr>
          <w:rFonts w:ascii="Arial" w:hAnsi="Arial" w:cs="Arial"/>
          <w:snapToGrid w:val="0"/>
          <w:sz w:val="22"/>
        </w:rPr>
      </w:pPr>
    </w:p>
    <w:p w:rsidR="00C92ED9" w:rsidRPr="00044C00" w:rsidRDefault="001C0446" w:rsidP="00C92ED9">
      <w:pPr>
        <w:pStyle w:val="BodyText"/>
        <w:widowControl/>
        <w:rPr>
          <w:rFonts w:cs="Arial"/>
          <w:snapToGrid/>
        </w:rPr>
      </w:pPr>
      <w:r>
        <w:rPr>
          <w:rFonts w:cs="Arial"/>
          <w:b w:val="0"/>
        </w:rPr>
        <w:t xml:space="preserve">□ </w:t>
      </w:r>
      <w:r w:rsidR="00C92ED9" w:rsidRPr="00044C00">
        <w:rPr>
          <w:rFonts w:cs="Arial"/>
          <w:snapToGrid/>
        </w:rPr>
        <w:t>Studiefinanciering</w:t>
      </w:r>
      <w:r w:rsidR="0042532A">
        <w:rPr>
          <w:rFonts w:cs="Arial"/>
          <w:snapToGrid/>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 xml:space="preserve">- nagaan of </w:t>
      </w:r>
      <w:r w:rsidR="001C0446">
        <w:rPr>
          <w:rFonts w:ascii="Arial" w:hAnsi="Arial" w:cs="Arial"/>
          <w:snapToGrid w:val="0"/>
          <w:sz w:val="22"/>
        </w:rPr>
        <w:t xml:space="preserve">de vergoeding </w:t>
      </w:r>
      <w:r w:rsidRPr="00044C00">
        <w:rPr>
          <w:rFonts w:ascii="Arial" w:hAnsi="Arial" w:cs="Arial"/>
          <w:snapToGrid w:val="0"/>
          <w:sz w:val="22"/>
        </w:rPr>
        <w:t xml:space="preserve">door </w:t>
      </w:r>
      <w:r w:rsidR="001C0446">
        <w:rPr>
          <w:rFonts w:ascii="Arial" w:hAnsi="Arial" w:cs="Arial"/>
          <w:snapToGrid w:val="0"/>
          <w:sz w:val="22"/>
        </w:rPr>
        <w:t xml:space="preserve">de </w:t>
      </w:r>
      <w:r w:rsidRPr="00044C00">
        <w:rPr>
          <w:rFonts w:ascii="Arial" w:hAnsi="Arial" w:cs="Arial"/>
          <w:snapToGrid w:val="0"/>
          <w:sz w:val="22"/>
        </w:rPr>
        <w:t>gewijzigde inkomstenpositi</w:t>
      </w:r>
      <w:r w:rsidR="001C0446">
        <w:rPr>
          <w:rFonts w:ascii="Arial" w:hAnsi="Arial" w:cs="Arial"/>
          <w:snapToGrid w:val="0"/>
          <w:sz w:val="22"/>
        </w:rPr>
        <w:t>e</w:t>
      </w:r>
      <w:r w:rsidRPr="00044C00">
        <w:rPr>
          <w:rFonts w:ascii="Arial" w:hAnsi="Arial" w:cs="Arial"/>
          <w:snapToGrid w:val="0"/>
          <w:sz w:val="22"/>
        </w:rPr>
        <w:t xml:space="preserve"> </w:t>
      </w:r>
      <w:r w:rsidR="001C0446">
        <w:rPr>
          <w:rFonts w:ascii="Arial" w:hAnsi="Arial" w:cs="Arial"/>
          <w:snapToGrid w:val="0"/>
          <w:sz w:val="22"/>
        </w:rPr>
        <w:t>is veranderd</w:t>
      </w:r>
      <w:r w:rsidR="00F636E6">
        <w:rPr>
          <w:rFonts w:ascii="Arial" w:hAnsi="Arial" w:cs="Arial"/>
          <w:snapToGrid w:val="0"/>
          <w:sz w:val="22"/>
        </w:rPr>
        <w:t>.</w:t>
      </w:r>
    </w:p>
    <w:p w:rsidR="00C92ED9" w:rsidRDefault="00C92ED9" w:rsidP="00C92ED9">
      <w:pPr>
        <w:widowControl w:val="0"/>
        <w:rPr>
          <w:rFonts w:ascii="Arial" w:hAnsi="Arial" w:cs="Arial"/>
          <w:snapToGrid w:val="0"/>
          <w:sz w:val="22"/>
        </w:rPr>
      </w:pPr>
    </w:p>
    <w:p w:rsidR="00495489" w:rsidRDefault="00495489" w:rsidP="00C92ED9">
      <w:pPr>
        <w:widowControl w:val="0"/>
        <w:rPr>
          <w:rFonts w:ascii="Arial" w:hAnsi="Arial" w:cs="Arial"/>
          <w:snapToGrid w:val="0"/>
          <w:sz w:val="22"/>
        </w:rPr>
      </w:pPr>
    </w:p>
    <w:p w:rsidR="00495489" w:rsidRDefault="00495489" w:rsidP="00C92ED9">
      <w:pPr>
        <w:widowControl w:val="0"/>
        <w:rPr>
          <w:rFonts w:ascii="Arial" w:hAnsi="Arial" w:cs="Arial"/>
          <w:snapToGrid w:val="0"/>
          <w:sz w:val="22"/>
        </w:rPr>
      </w:pPr>
    </w:p>
    <w:p w:rsidR="00495489" w:rsidRDefault="00495489" w:rsidP="00C92ED9">
      <w:pPr>
        <w:widowControl w:val="0"/>
        <w:rPr>
          <w:rFonts w:ascii="Arial" w:hAnsi="Arial" w:cs="Arial"/>
          <w:snapToGrid w:val="0"/>
          <w:sz w:val="22"/>
        </w:rPr>
      </w:pPr>
    </w:p>
    <w:p w:rsidR="00495489" w:rsidRDefault="00495489" w:rsidP="00C92ED9">
      <w:pPr>
        <w:widowControl w:val="0"/>
        <w:rPr>
          <w:rFonts w:ascii="Arial" w:hAnsi="Arial" w:cs="Arial"/>
          <w:snapToGrid w:val="0"/>
          <w:sz w:val="22"/>
        </w:rPr>
      </w:pPr>
    </w:p>
    <w:p w:rsidR="009C168D" w:rsidRDefault="009C168D" w:rsidP="00C92ED9">
      <w:pPr>
        <w:widowControl w:val="0"/>
        <w:rPr>
          <w:rFonts w:ascii="Arial" w:hAnsi="Arial" w:cs="Arial"/>
          <w:snapToGrid w:val="0"/>
          <w:sz w:val="22"/>
        </w:rPr>
      </w:pPr>
    </w:p>
    <w:p w:rsidR="009C168D" w:rsidRDefault="009C168D" w:rsidP="00C92ED9">
      <w:pPr>
        <w:widowControl w:val="0"/>
        <w:rPr>
          <w:rFonts w:ascii="Arial" w:hAnsi="Arial" w:cs="Arial"/>
          <w:snapToGrid w:val="0"/>
          <w:sz w:val="22"/>
        </w:rPr>
      </w:pPr>
    </w:p>
    <w:p w:rsidR="009C168D" w:rsidRDefault="009C168D" w:rsidP="00C92ED9">
      <w:pPr>
        <w:widowControl w:val="0"/>
        <w:rPr>
          <w:rFonts w:ascii="Arial" w:hAnsi="Arial" w:cs="Arial"/>
          <w:snapToGrid w:val="0"/>
          <w:sz w:val="22"/>
        </w:rPr>
      </w:pPr>
    </w:p>
    <w:p w:rsidR="009C168D" w:rsidRDefault="009C168D" w:rsidP="00C92ED9">
      <w:pPr>
        <w:widowControl w:val="0"/>
        <w:rPr>
          <w:rFonts w:ascii="Arial" w:hAnsi="Arial" w:cs="Arial"/>
          <w:snapToGrid w:val="0"/>
          <w:sz w:val="22"/>
        </w:rPr>
      </w:pPr>
    </w:p>
    <w:p w:rsidR="009C168D" w:rsidRDefault="009C168D" w:rsidP="00C92ED9">
      <w:pPr>
        <w:widowControl w:val="0"/>
        <w:rPr>
          <w:rFonts w:ascii="Arial" w:hAnsi="Arial" w:cs="Arial"/>
          <w:snapToGrid w:val="0"/>
          <w:sz w:val="22"/>
        </w:rPr>
      </w:pPr>
    </w:p>
    <w:p w:rsidR="005E5B5A" w:rsidRDefault="005E5B5A" w:rsidP="00C92ED9">
      <w:pPr>
        <w:widowControl w:val="0"/>
        <w:rPr>
          <w:rFonts w:ascii="Arial" w:hAnsi="Arial" w:cs="Arial"/>
          <w:snapToGrid w:val="0"/>
          <w:sz w:val="22"/>
        </w:rPr>
      </w:pPr>
    </w:p>
    <w:p w:rsidR="005E5B5A" w:rsidRDefault="005E5B5A" w:rsidP="00C92ED9">
      <w:pPr>
        <w:widowControl w:val="0"/>
        <w:rPr>
          <w:rFonts w:ascii="Arial" w:hAnsi="Arial" w:cs="Arial"/>
          <w:snapToGrid w:val="0"/>
          <w:sz w:val="22"/>
        </w:rPr>
      </w:pPr>
    </w:p>
    <w:p w:rsidR="005E5B5A" w:rsidRDefault="005E5B5A" w:rsidP="00C92ED9">
      <w:pPr>
        <w:widowControl w:val="0"/>
        <w:rPr>
          <w:rFonts w:ascii="Arial" w:hAnsi="Arial" w:cs="Arial"/>
          <w:snapToGrid w:val="0"/>
          <w:sz w:val="22"/>
        </w:rPr>
      </w:pPr>
    </w:p>
    <w:p w:rsidR="005E5B5A" w:rsidRDefault="005E5B5A" w:rsidP="00C92ED9">
      <w:pPr>
        <w:widowControl w:val="0"/>
        <w:rPr>
          <w:rFonts w:ascii="Arial" w:hAnsi="Arial" w:cs="Arial"/>
          <w:snapToGrid w:val="0"/>
          <w:sz w:val="22"/>
        </w:rPr>
      </w:pPr>
    </w:p>
    <w:p w:rsidR="00495489" w:rsidRPr="009C168D" w:rsidRDefault="00495489" w:rsidP="00C92ED9">
      <w:pPr>
        <w:widowControl w:val="0"/>
        <w:rPr>
          <w:rFonts w:ascii="Arial" w:hAnsi="Arial" w:cs="Arial"/>
          <w:i/>
          <w:snapToGrid w:val="0"/>
          <w:sz w:val="22"/>
        </w:rPr>
      </w:pPr>
    </w:p>
    <w:p w:rsidR="009C168D" w:rsidRPr="009C168D" w:rsidRDefault="009C168D" w:rsidP="009C168D">
      <w:pPr>
        <w:rPr>
          <w:rFonts w:ascii="Arial" w:hAnsi="Arial" w:cs="Arial"/>
          <w:i/>
          <w:sz w:val="22"/>
          <w:szCs w:val="22"/>
        </w:rPr>
      </w:pPr>
      <w:r w:rsidRPr="005E5B5A">
        <w:rPr>
          <w:rFonts w:ascii="Arial" w:hAnsi="Arial" w:cs="Arial"/>
          <w:b/>
          <w:i/>
          <w:sz w:val="22"/>
          <w:szCs w:val="22"/>
        </w:rPr>
        <w:t>Noot:</w:t>
      </w:r>
      <w:r w:rsidRPr="009C168D">
        <w:rPr>
          <w:rFonts w:ascii="Arial" w:hAnsi="Arial" w:cs="Arial"/>
          <w:i/>
          <w:sz w:val="22"/>
          <w:szCs w:val="22"/>
        </w:rPr>
        <w:t xml:space="preserve"> Defensie heeft een overeenkomst gesloten met het verbond van verzekeraars voor het uitk</w:t>
      </w:r>
      <w:r w:rsidR="005E5B5A">
        <w:rPr>
          <w:rFonts w:ascii="Arial" w:hAnsi="Arial" w:cs="Arial"/>
          <w:i/>
          <w:sz w:val="22"/>
          <w:szCs w:val="22"/>
        </w:rPr>
        <w:t>eren van een levensverzekering voor het geval</w:t>
      </w:r>
      <w:r w:rsidRPr="009C168D">
        <w:rPr>
          <w:rFonts w:ascii="Arial" w:hAnsi="Arial" w:cs="Arial"/>
          <w:i/>
          <w:sz w:val="22"/>
          <w:szCs w:val="22"/>
        </w:rPr>
        <w:t xml:space="preserve"> er tijdens de werkzaamheden van defensie ambtenaren werkzaam in het kader van vredes- en humanitaire operaties in buitenland iets gebeur</w:t>
      </w:r>
      <w:r w:rsidR="005E5B5A">
        <w:rPr>
          <w:rFonts w:ascii="Arial" w:hAnsi="Arial" w:cs="Arial"/>
          <w:i/>
          <w:sz w:val="22"/>
          <w:szCs w:val="22"/>
        </w:rPr>
        <w:t>t</w:t>
      </w:r>
      <w:r w:rsidRPr="009C168D">
        <w:rPr>
          <w:rFonts w:ascii="Arial" w:hAnsi="Arial" w:cs="Arial"/>
          <w:i/>
          <w:sz w:val="22"/>
          <w:szCs w:val="22"/>
        </w:rPr>
        <w:t xml:space="preserve">. Deze zogenaamde “molestclausule” houdt in dat het verhoogde overlijdensrisico tijdens deze operaties in desbetreffende gebieden gedekt wordt. Een normale levensverzekering dekt dit verhoogde risico namelijk niet. Deze molestclausule geldt alleen voor levensverzekeringen die “verpand” zijn, dat wil zeggen gekoppeld aan de hypotheek van de woning. Als de levensverzekering niet gekoppeld is aan de hypotheek wordt deze niet op basis van deze overeenkomst uitgekeerd. U doet er goed aan dit te controleren bij uw eigen verzekeringsmaatschappij.    </w:t>
      </w:r>
    </w:p>
    <w:p w:rsidR="00C92ED9" w:rsidRPr="00044C00" w:rsidRDefault="00C92ED9" w:rsidP="0076315E">
      <w:pPr>
        <w:pStyle w:val="Heading2"/>
        <w:jc w:val="left"/>
        <w:rPr>
          <w:rFonts w:cs="Arial"/>
        </w:rPr>
      </w:pPr>
      <w:r w:rsidRPr="00FE3180">
        <w:rPr>
          <w:rFonts w:cs="Arial"/>
          <w:i/>
        </w:rPr>
        <w:br w:type="page"/>
      </w:r>
      <w:bookmarkStart w:id="57" w:name="_Toc216598562"/>
      <w:bookmarkStart w:id="58" w:name="_Toc504046374"/>
      <w:bookmarkStart w:id="59" w:name="_Toc187528"/>
      <w:r w:rsidR="00023CEA">
        <w:rPr>
          <w:rFonts w:cs="Arial"/>
        </w:rPr>
        <w:lastRenderedPageBreak/>
        <w:t>Hoofdstuk 14</w:t>
      </w:r>
      <w:r w:rsidR="007A5B9D">
        <w:rPr>
          <w:rFonts w:cs="Arial"/>
        </w:rPr>
        <w:t xml:space="preserve">: </w:t>
      </w:r>
      <w:r w:rsidRPr="00044C00">
        <w:rPr>
          <w:rFonts w:cs="Arial"/>
        </w:rPr>
        <w:t>Tegemoetkomingen, uitkeringen en voorzieningen</w:t>
      </w:r>
      <w:bookmarkEnd w:id="57"/>
      <w:bookmarkEnd w:id="58"/>
      <w:bookmarkEnd w:id="59"/>
    </w:p>
    <w:p w:rsidR="00C92ED9" w:rsidRDefault="00A17C5C" w:rsidP="00C92ED9">
      <w:pPr>
        <w:widowControl w:val="0"/>
        <w:rPr>
          <w:rFonts w:ascii="Arial" w:hAnsi="Arial" w:cs="Arial"/>
          <w:snapToGrid w:val="0"/>
          <w:sz w:val="22"/>
        </w:rPr>
      </w:pPr>
      <w:r>
        <w:rPr>
          <w:rFonts w:ascii="Arial" w:hAnsi="Arial" w:cs="Arial"/>
          <w:snapToGrid w:val="0"/>
          <w:sz w:val="22"/>
        </w:rPr>
        <w:t>Voor adressen zie hoofdstuk 12</w:t>
      </w:r>
    </w:p>
    <w:p w:rsidR="00A17C5C" w:rsidRPr="00044C00" w:rsidRDefault="00A17C5C" w:rsidP="00C92ED9">
      <w:pPr>
        <w:widowControl w:val="0"/>
        <w:rPr>
          <w:rFonts w:ascii="Arial" w:hAnsi="Arial" w:cs="Arial"/>
          <w:snapToGrid w:val="0"/>
          <w:sz w:val="22"/>
        </w:rPr>
      </w:pPr>
    </w:p>
    <w:p w:rsidR="00C92ED9" w:rsidRPr="00044C00" w:rsidRDefault="00C92ED9" w:rsidP="00C92ED9">
      <w:pPr>
        <w:widowControl w:val="0"/>
        <w:rPr>
          <w:rFonts w:ascii="Arial" w:hAnsi="Arial" w:cs="Arial"/>
          <w:snapToGrid w:val="0"/>
          <w:sz w:val="22"/>
        </w:rPr>
      </w:pPr>
      <w:r w:rsidRPr="00533C34">
        <w:rPr>
          <w:rFonts w:ascii="Arial" w:hAnsi="Arial" w:cs="Arial"/>
          <w:b/>
          <w:snapToGrid w:val="0"/>
          <w:sz w:val="22"/>
        </w:rPr>
        <w:t>1.</w:t>
      </w:r>
      <w:r w:rsidRPr="00044C00">
        <w:rPr>
          <w:rFonts w:ascii="Arial" w:hAnsi="Arial" w:cs="Arial"/>
          <w:snapToGrid w:val="0"/>
          <w:sz w:val="22"/>
        </w:rPr>
        <w:tab/>
      </w:r>
      <w:r w:rsidRPr="00044C00">
        <w:rPr>
          <w:rFonts w:ascii="Arial" w:hAnsi="Arial" w:cs="Arial"/>
          <w:b/>
          <w:snapToGrid w:val="0"/>
          <w:sz w:val="22"/>
        </w:rPr>
        <w:t>Tegemoetkoming in de uitvaartkosten</w:t>
      </w:r>
    </w:p>
    <w:p w:rsidR="00C92ED9" w:rsidRPr="00044C00" w:rsidRDefault="00C92ED9" w:rsidP="00C92ED9">
      <w:pPr>
        <w:widowControl w:val="0"/>
        <w:rPr>
          <w:rFonts w:ascii="Arial" w:hAnsi="Arial" w:cs="Arial"/>
          <w:snapToGrid w:val="0"/>
          <w:sz w:val="22"/>
        </w:rPr>
      </w:pPr>
    </w:p>
    <w:p w:rsidR="00C92ED9" w:rsidRDefault="00005DDB" w:rsidP="00005DDB">
      <w:pPr>
        <w:widowControl w:val="0"/>
        <w:ind w:left="705"/>
        <w:rPr>
          <w:rFonts w:ascii="Arial" w:hAnsi="Arial" w:cs="Arial"/>
          <w:snapToGrid w:val="0"/>
          <w:sz w:val="22"/>
        </w:rPr>
      </w:pPr>
      <w:r w:rsidRPr="00005DDB">
        <w:rPr>
          <w:rFonts w:ascii="Arial" w:hAnsi="Arial" w:cs="Arial"/>
          <w:snapToGrid w:val="0"/>
          <w:sz w:val="22"/>
        </w:rPr>
        <w:t>Belanghebbenden</w:t>
      </w:r>
      <w:r>
        <w:rPr>
          <w:rFonts w:ascii="Arial" w:hAnsi="Arial" w:cs="Arial"/>
          <w:snapToGrid w:val="0"/>
          <w:sz w:val="22"/>
        </w:rPr>
        <w:tab/>
      </w:r>
      <w:r w:rsidR="005C13F4">
        <w:rPr>
          <w:rFonts w:ascii="Arial" w:hAnsi="Arial" w:cs="Arial"/>
          <w:snapToGrid w:val="0"/>
          <w:sz w:val="22"/>
        </w:rPr>
        <w:t>-</w:t>
      </w:r>
      <w:r w:rsidR="005C13F4">
        <w:rPr>
          <w:rFonts w:ascii="Arial" w:hAnsi="Arial" w:cs="Arial"/>
          <w:snapToGrid w:val="0"/>
          <w:sz w:val="22"/>
        </w:rPr>
        <w:tab/>
      </w:r>
      <w:r w:rsidR="00C92ED9" w:rsidRPr="00005DDB">
        <w:rPr>
          <w:rFonts w:ascii="Arial" w:hAnsi="Arial" w:cs="Arial"/>
          <w:snapToGrid w:val="0"/>
          <w:sz w:val="22"/>
        </w:rPr>
        <w:t>nabestaanden</w:t>
      </w:r>
      <w:r w:rsidR="000C33AA" w:rsidRPr="00005DDB">
        <w:rPr>
          <w:rFonts w:ascii="Arial" w:hAnsi="Arial" w:cs="Arial"/>
          <w:snapToGrid w:val="0"/>
          <w:sz w:val="22"/>
        </w:rPr>
        <w:t>.</w:t>
      </w:r>
    </w:p>
    <w:p w:rsidR="00005DDB" w:rsidRPr="00005DDB" w:rsidRDefault="00005DDB" w:rsidP="00005DDB">
      <w:pPr>
        <w:widowControl w:val="0"/>
        <w:ind w:left="705"/>
        <w:rPr>
          <w:rFonts w:ascii="Arial" w:hAnsi="Arial" w:cs="Arial"/>
          <w:snapToGrid w:val="0"/>
          <w:sz w:val="22"/>
        </w:rPr>
      </w:pPr>
    </w:p>
    <w:p w:rsidR="00C92ED9" w:rsidRPr="00A641EA" w:rsidRDefault="00C92ED9" w:rsidP="00A641EA">
      <w:pPr>
        <w:widowControl w:val="0"/>
        <w:ind w:left="705"/>
        <w:rPr>
          <w:rFonts w:ascii="Arial" w:hAnsi="Arial" w:cs="Arial"/>
          <w:snapToGrid w:val="0"/>
          <w:sz w:val="22"/>
        </w:rPr>
      </w:pPr>
      <w:r w:rsidRPr="00A641EA">
        <w:rPr>
          <w:rFonts w:ascii="Arial" w:hAnsi="Arial" w:cs="Arial"/>
          <w:snapToGrid w:val="0"/>
          <w:sz w:val="22"/>
        </w:rPr>
        <w:t>Voorwaarden</w:t>
      </w:r>
      <w:r w:rsidR="00005DDB" w:rsidRPr="00A641EA">
        <w:rPr>
          <w:rFonts w:ascii="Arial" w:hAnsi="Arial" w:cs="Arial"/>
          <w:snapToGrid w:val="0"/>
          <w:sz w:val="22"/>
        </w:rPr>
        <w:tab/>
      </w:r>
      <w:r w:rsidR="00005DDB" w:rsidRPr="00A641EA">
        <w:rPr>
          <w:rFonts w:ascii="Arial" w:hAnsi="Arial" w:cs="Arial"/>
          <w:snapToGrid w:val="0"/>
          <w:sz w:val="22"/>
        </w:rPr>
        <w:tab/>
      </w:r>
      <w:r w:rsidR="00A641EA">
        <w:rPr>
          <w:rFonts w:ascii="Arial" w:hAnsi="Arial" w:cs="Arial"/>
          <w:snapToGrid w:val="0"/>
          <w:sz w:val="22"/>
        </w:rPr>
        <w:t>-</w:t>
      </w:r>
      <w:r w:rsidR="00005DDB" w:rsidRPr="00A641EA">
        <w:rPr>
          <w:rFonts w:ascii="Arial" w:hAnsi="Arial" w:cs="Arial"/>
          <w:snapToGrid w:val="0"/>
          <w:sz w:val="22"/>
        </w:rPr>
        <w:t xml:space="preserve"> </w:t>
      </w:r>
      <w:r w:rsidR="00074F5A">
        <w:rPr>
          <w:rFonts w:ascii="Arial" w:hAnsi="Arial" w:cs="Arial"/>
          <w:snapToGrid w:val="0"/>
          <w:sz w:val="22"/>
        </w:rPr>
        <w:tab/>
      </w:r>
      <w:r w:rsidRPr="00A641EA">
        <w:rPr>
          <w:rFonts w:ascii="Arial" w:hAnsi="Arial" w:cs="Arial"/>
          <w:snapToGrid w:val="0"/>
          <w:sz w:val="22"/>
        </w:rPr>
        <w:t>actief dienende militair</w:t>
      </w:r>
      <w:r w:rsidR="000C33AA" w:rsidRPr="00A641EA">
        <w:rPr>
          <w:rFonts w:ascii="Arial" w:hAnsi="Arial" w:cs="Arial"/>
          <w:snapToGrid w:val="0"/>
          <w:sz w:val="22"/>
        </w:rPr>
        <w:t>;</w:t>
      </w:r>
    </w:p>
    <w:p w:rsidR="00C92ED9" w:rsidRDefault="00C92ED9" w:rsidP="00C92ED9">
      <w:pPr>
        <w:widowControl w:val="0"/>
        <w:rPr>
          <w:rFonts w:ascii="Arial" w:hAnsi="Arial" w:cs="Arial"/>
          <w:snapToGrid w:val="0"/>
          <w:sz w:val="22"/>
        </w:rPr>
      </w:pP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A641EA">
        <w:rPr>
          <w:rFonts w:ascii="Arial" w:hAnsi="Arial" w:cs="Arial"/>
          <w:snapToGrid w:val="0"/>
          <w:sz w:val="22"/>
        </w:rPr>
        <w:t xml:space="preserve">- </w:t>
      </w:r>
      <w:r w:rsidR="00074F5A">
        <w:rPr>
          <w:rFonts w:ascii="Arial" w:hAnsi="Arial" w:cs="Arial"/>
          <w:snapToGrid w:val="0"/>
          <w:sz w:val="22"/>
        </w:rPr>
        <w:tab/>
      </w:r>
      <w:r w:rsidR="00005DDB">
        <w:rPr>
          <w:rFonts w:ascii="Arial" w:hAnsi="Arial" w:cs="Arial"/>
          <w:snapToGrid w:val="0"/>
          <w:sz w:val="22"/>
        </w:rPr>
        <w:t xml:space="preserve">er moet sprake zijn van </w:t>
      </w:r>
      <w:r w:rsidRPr="00044C00">
        <w:rPr>
          <w:rFonts w:ascii="Arial" w:hAnsi="Arial" w:cs="Arial"/>
          <w:snapToGrid w:val="0"/>
          <w:sz w:val="22"/>
        </w:rPr>
        <w:t>dienstverband</w:t>
      </w:r>
      <w:r w:rsidR="000C33AA">
        <w:rPr>
          <w:rFonts w:ascii="Arial" w:hAnsi="Arial" w:cs="Arial"/>
          <w:snapToGrid w:val="0"/>
          <w:sz w:val="22"/>
        </w:rPr>
        <w:t>.</w:t>
      </w:r>
    </w:p>
    <w:p w:rsidR="00005DDB" w:rsidRPr="00044C00" w:rsidRDefault="00005DDB" w:rsidP="00C92ED9">
      <w:pPr>
        <w:widowControl w:val="0"/>
        <w:rPr>
          <w:rFonts w:ascii="Arial" w:hAnsi="Arial" w:cs="Arial"/>
          <w:snapToGrid w:val="0"/>
          <w:sz w:val="22"/>
        </w:rPr>
      </w:pPr>
    </w:p>
    <w:p w:rsidR="00F47B5C" w:rsidRDefault="00C92ED9" w:rsidP="00C92ED9">
      <w:pPr>
        <w:widowControl w:val="0"/>
        <w:rPr>
          <w:rFonts w:ascii="Arial" w:hAnsi="Arial" w:cs="Arial"/>
          <w:snapToGrid w:val="0"/>
          <w:sz w:val="22"/>
        </w:rPr>
      </w:pPr>
      <w:r w:rsidRPr="00044C00">
        <w:rPr>
          <w:rFonts w:ascii="Arial" w:hAnsi="Arial" w:cs="Arial"/>
          <w:snapToGrid w:val="0"/>
          <w:sz w:val="22"/>
        </w:rPr>
        <w:tab/>
        <w:t>Aanvragen bij:</w:t>
      </w:r>
      <w:r w:rsidRPr="00044C00">
        <w:rPr>
          <w:rFonts w:ascii="Arial" w:hAnsi="Arial" w:cs="Arial"/>
          <w:snapToGrid w:val="0"/>
          <w:sz w:val="22"/>
        </w:rPr>
        <w:tab/>
      </w:r>
      <w:r w:rsidRPr="00044C00">
        <w:rPr>
          <w:rFonts w:ascii="Arial" w:hAnsi="Arial" w:cs="Arial"/>
          <w:snapToGrid w:val="0"/>
          <w:sz w:val="22"/>
        </w:rPr>
        <w:tab/>
      </w:r>
      <w:r w:rsidR="005C13F4">
        <w:rPr>
          <w:rFonts w:ascii="Arial" w:hAnsi="Arial" w:cs="Arial"/>
          <w:snapToGrid w:val="0"/>
          <w:sz w:val="22"/>
        </w:rPr>
        <w:t>-</w:t>
      </w:r>
      <w:r w:rsidR="005C13F4">
        <w:rPr>
          <w:rFonts w:ascii="Arial" w:hAnsi="Arial" w:cs="Arial"/>
          <w:snapToGrid w:val="0"/>
          <w:sz w:val="22"/>
        </w:rPr>
        <w:tab/>
      </w:r>
      <w:r w:rsidR="00F47B5C">
        <w:rPr>
          <w:rFonts w:ascii="Arial" w:hAnsi="Arial" w:cs="Arial"/>
          <w:snapToGrid w:val="0"/>
          <w:sz w:val="22"/>
        </w:rPr>
        <w:t>Bureau Casecoördinatie</w:t>
      </w:r>
      <w:r w:rsidR="00F87C89">
        <w:rPr>
          <w:rFonts w:ascii="Arial" w:hAnsi="Arial" w:cs="Arial"/>
          <w:snapToGrid w:val="0"/>
          <w:sz w:val="22"/>
        </w:rPr>
        <w:t xml:space="preserve"> van het Defensieonder</w:t>
      </w:r>
      <w:r w:rsidR="00975017">
        <w:rPr>
          <w:rFonts w:ascii="Arial" w:hAnsi="Arial" w:cs="Arial"/>
          <w:snapToGrid w:val="0"/>
          <w:sz w:val="22"/>
        </w:rPr>
        <w:t>deel</w:t>
      </w:r>
      <w:r w:rsidR="000C33AA">
        <w:rPr>
          <w:rFonts w:ascii="Arial" w:hAnsi="Arial" w:cs="Arial"/>
          <w:snapToGrid w:val="0"/>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____________________________________________________________________________</w:t>
      </w:r>
    </w:p>
    <w:p w:rsidR="00C92ED9" w:rsidRPr="00044C00" w:rsidRDefault="00C92ED9" w:rsidP="00C92ED9">
      <w:pPr>
        <w:widowControl w:val="0"/>
        <w:rPr>
          <w:rFonts w:ascii="Arial" w:hAnsi="Arial" w:cs="Arial"/>
          <w:snapToGrid w:val="0"/>
          <w:sz w:val="22"/>
        </w:rPr>
      </w:pPr>
    </w:p>
    <w:p w:rsidR="00C92ED9" w:rsidRPr="00533C34" w:rsidRDefault="00C92ED9" w:rsidP="00C92ED9">
      <w:pPr>
        <w:widowControl w:val="0"/>
        <w:rPr>
          <w:rFonts w:ascii="Arial" w:hAnsi="Arial" w:cs="Arial"/>
          <w:b/>
          <w:snapToGrid w:val="0"/>
          <w:sz w:val="22"/>
        </w:rPr>
      </w:pPr>
      <w:r w:rsidRPr="00533C34">
        <w:rPr>
          <w:rFonts w:ascii="Arial" w:hAnsi="Arial" w:cs="Arial"/>
          <w:b/>
          <w:snapToGrid w:val="0"/>
          <w:sz w:val="22"/>
        </w:rPr>
        <w:t>2.</w:t>
      </w:r>
      <w:r w:rsidRPr="00533C34">
        <w:rPr>
          <w:rFonts w:ascii="Arial" w:hAnsi="Arial" w:cs="Arial"/>
          <w:b/>
          <w:snapToGrid w:val="0"/>
          <w:sz w:val="22"/>
        </w:rPr>
        <w:tab/>
        <w:t>Reiskosten bij ziekenhuisopname</w:t>
      </w:r>
    </w:p>
    <w:p w:rsidR="00C92ED9" w:rsidRPr="00044C00" w:rsidRDefault="00C92ED9" w:rsidP="00C92ED9">
      <w:pPr>
        <w:widowControl w:val="0"/>
        <w:rPr>
          <w:rFonts w:ascii="Arial" w:hAnsi="Arial" w:cs="Arial"/>
          <w:snapToGrid w:val="0"/>
          <w:sz w:val="22"/>
        </w:rPr>
      </w:pPr>
    </w:p>
    <w:p w:rsidR="00C92ED9" w:rsidRDefault="00C92ED9" w:rsidP="00C92ED9">
      <w:pPr>
        <w:widowControl w:val="0"/>
        <w:rPr>
          <w:rFonts w:ascii="Arial" w:hAnsi="Arial" w:cs="Arial"/>
          <w:snapToGrid w:val="0"/>
          <w:sz w:val="22"/>
        </w:rPr>
      </w:pPr>
      <w:r w:rsidRPr="00044C00">
        <w:rPr>
          <w:rFonts w:ascii="Arial" w:hAnsi="Arial" w:cs="Arial"/>
          <w:snapToGrid w:val="0"/>
          <w:sz w:val="22"/>
        </w:rPr>
        <w:tab/>
        <w:t>Belanghebbenden</w:t>
      </w:r>
      <w:r w:rsidRPr="00044C00">
        <w:rPr>
          <w:rFonts w:ascii="Arial" w:hAnsi="Arial" w:cs="Arial"/>
          <w:snapToGrid w:val="0"/>
          <w:sz w:val="22"/>
        </w:rPr>
        <w:tab/>
      </w:r>
      <w:r w:rsidR="005C13F4">
        <w:rPr>
          <w:rFonts w:ascii="Arial" w:hAnsi="Arial" w:cs="Arial"/>
          <w:snapToGrid w:val="0"/>
          <w:sz w:val="22"/>
        </w:rPr>
        <w:t>-</w:t>
      </w:r>
      <w:r w:rsidR="005C13F4">
        <w:rPr>
          <w:rFonts w:ascii="Arial" w:hAnsi="Arial" w:cs="Arial"/>
          <w:snapToGrid w:val="0"/>
          <w:sz w:val="22"/>
        </w:rPr>
        <w:tab/>
      </w:r>
      <w:r w:rsidR="00774B0E" w:rsidRPr="00C936D5">
        <w:rPr>
          <w:rFonts w:ascii="Arial" w:hAnsi="Arial" w:cs="Arial"/>
          <w:snapToGrid w:val="0"/>
          <w:sz w:val="22"/>
        </w:rPr>
        <w:t>militair en zijn naaste betrekking (MP 31-300/ 1130)</w:t>
      </w:r>
      <w:r w:rsidR="000C33AA">
        <w:rPr>
          <w:rFonts w:ascii="Arial" w:hAnsi="Arial" w:cs="Arial"/>
          <w:snapToGrid w:val="0"/>
          <w:sz w:val="22"/>
        </w:rPr>
        <w:t>.</w:t>
      </w:r>
    </w:p>
    <w:p w:rsidR="00005DDB" w:rsidRPr="00C936D5" w:rsidRDefault="00005DDB" w:rsidP="00C92ED9">
      <w:pPr>
        <w:widowControl w:val="0"/>
        <w:rPr>
          <w:rFonts w:ascii="Arial" w:hAnsi="Arial" w:cs="Arial"/>
          <w:snapToGrid w:val="0"/>
          <w:sz w:val="22"/>
        </w:rPr>
      </w:pPr>
    </w:p>
    <w:p w:rsidR="00C92ED9" w:rsidRPr="00C936D5" w:rsidRDefault="00C92ED9" w:rsidP="00A641EA">
      <w:pPr>
        <w:widowControl w:val="0"/>
        <w:ind w:left="708" w:hanging="708"/>
        <w:rPr>
          <w:rFonts w:ascii="Arial" w:hAnsi="Arial" w:cs="Arial"/>
          <w:snapToGrid w:val="0"/>
          <w:sz w:val="22"/>
        </w:rPr>
      </w:pPr>
      <w:r w:rsidRPr="00C936D5">
        <w:rPr>
          <w:rFonts w:ascii="Arial" w:hAnsi="Arial" w:cs="Arial"/>
          <w:snapToGrid w:val="0"/>
          <w:sz w:val="22"/>
        </w:rPr>
        <w:tab/>
        <w:t>Voorwaa</w:t>
      </w:r>
      <w:r w:rsidR="00A641EA">
        <w:rPr>
          <w:rFonts w:ascii="Arial" w:hAnsi="Arial" w:cs="Arial"/>
          <w:snapToGrid w:val="0"/>
          <w:sz w:val="22"/>
        </w:rPr>
        <w:t>rden</w:t>
      </w:r>
      <w:r w:rsidRPr="00C936D5">
        <w:rPr>
          <w:rFonts w:ascii="Arial" w:hAnsi="Arial" w:cs="Arial"/>
          <w:snapToGrid w:val="0"/>
          <w:sz w:val="22"/>
        </w:rPr>
        <w:tab/>
      </w:r>
      <w:r w:rsidR="00A641EA">
        <w:rPr>
          <w:rFonts w:ascii="Arial" w:hAnsi="Arial" w:cs="Arial"/>
          <w:snapToGrid w:val="0"/>
          <w:sz w:val="22"/>
        </w:rPr>
        <w:tab/>
        <w:t>-</w:t>
      </w:r>
      <w:r w:rsidR="00074F5A">
        <w:rPr>
          <w:rFonts w:ascii="Arial" w:hAnsi="Arial" w:cs="Arial"/>
          <w:snapToGrid w:val="0"/>
          <w:sz w:val="22"/>
        </w:rPr>
        <w:tab/>
      </w:r>
      <w:r w:rsidR="00774B0E" w:rsidRPr="00C936D5">
        <w:rPr>
          <w:rFonts w:ascii="Arial" w:hAnsi="Arial" w:cs="Arial"/>
          <w:snapToGrid w:val="0"/>
          <w:sz w:val="22"/>
        </w:rPr>
        <w:t>in ge</w:t>
      </w:r>
      <w:r w:rsidR="00F47B5C" w:rsidRPr="00C936D5">
        <w:rPr>
          <w:rFonts w:ascii="Arial" w:hAnsi="Arial" w:cs="Arial"/>
          <w:snapToGrid w:val="0"/>
          <w:sz w:val="22"/>
        </w:rPr>
        <w:t>v</w:t>
      </w:r>
      <w:r w:rsidR="00774B0E" w:rsidRPr="00C936D5">
        <w:rPr>
          <w:rFonts w:ascii="Arial" w:hAnsi="Arial" w:cs="Arial"/>
          <w:snapToGrid w:val="0"/>
          <w:sz w:val="22"/>
        </w:rPr>
        <w:t xml:space="preserve">al van ziekenhuisopname in het buitenland (in en door de </w:t>
      </w:r>
      <w:r w:rsidR="00774B0E" w:rsidRPr="00C936D5">
        <w:rPr>
          <w:rFonts w:ascii="Arial" w:hAnsi="Arial" w:cs="Arial"/>
          <w:snapToGrid w:val="0"/>
          <w:sz w:val="22"/>
        </w:rPr>
        <w:tab/>
      </w:r>
      <w:r w:rsidR="00774B0E" w:rsidRPr="00C936D5">
        <w:rPr>
          <w:rFonts w:ascii="Arial" w:hAnsi="Arial" w:cs="Arial"/>
          <w:snapToGrid w:val="0"/>
          <w:sz w:val="22"/>
        </w:rPr>
        <w:tab/>
      </w:r>
      <w:r w:rsidR="00774B0E" w:rsidRPr="00C936D5">
        <w:rPr>
          <w:rFonts w:ascii="Arial" w:hAnsi="Arial" w:cs="Arial"/>
          <w:snapToGrid w:val="0"/>
          <w:sz w:val="22"/>
        </w:rPr>
        <w:tab/>
      </w:r>
      <w:r w:rsidR="00774B0E" w:rsidRPr="00C936D5">
        <w:rPr>
          <w:rFonts w:ascii="Arial" w:hAnsi="Arial" w:cs="Arial"/>
          <w:snapToGrid w:val="0"/>
          <w:sz w:val="22"/>
        </w:rPr>
        <w:tab/>
      </w:r>
      <w:r w:rsidR="00A641EA">
        <w:rPr>
          <w:rFonts w:ascii="Arial" w:hAnsi="Arial" w:cs="Arial"/>
          <w:snapToGrid w:val="0"/>
          <w:sz w:val="22"/>
        </w:rPr>
        <w:t xml:space="preserve">    </w:t>
      </w:r>
      <w:r w:rsidR="00074F5A">
        <w:rPr>
          <w:rFonts w:ascii="Arial" w:hAnsi="Arial" w:cs="Arial"/>
          <w:snapToGrid w:val="0"/>
          <w:sz w:val="22"/>
        </w:rPr>
        <w:tab/>
      </w:r>
      <w:r w:rsidR="00774B0E" w:rsidRPr="00C936D5">
        <w:rPr>
          <w:rFonts w:ascii="Arial" w:hAnsi="Arial" w:cs="Arial"/>
          <w:snapToGrid w:val="0"/>
          <w:sz w:val="22"/>
        </w:rPr>
        <w:t xml:space="preserve">dienst) van </w:t>
      </w:r>
      <w:r w:rsidRPr="00C936D5">
        <w:rPr>
          <w:rFonts w:ascii="Arial" w:hAnsi="Arial" w:cs="Arial"/>
          <w:snapToGrid w:val="0"/>
          <w:sz w:val="22"/>
        </w:rPr>
        <w:t>actief dienende m</w:t>
      </w:r>
      <w:r w:rsidR="00526539">
        <w:rPr>
          <w:rFonts w:ascii="Arial" w:hAnsi="Arial" w:cs="Arial"/>
          <w:snapToGrid w:val="0"/>
          <w:sz w:val="22"/>
        </w:rPr>
        <w:t>ilitair op oefening, varende of</w:t>
      </w:r>
      <w:r w:rsidR="00774B0E" w:rsidRPr="00C936D5">
        <w:rPr>
          <w:rFonts w:ascii="Arial" w:hAnsi="Arial" w:cs="Arial"/>
          <w:snapToGrid w:val="0"/>
          <w:sz w:val="22"/>
        </w:rPr>
        <w:tab/>
      </w:r>
      <w:r w:rsidR="00774B0E" w:rsidRPr="00C936D5">
        <w:rPr>
          <w:rFonts w:ascii="Arial" w:hAnsi="Arial" w:cs="Arial"/>
          <w:snapToGrid w:val="0"/>
          <w:sz w:val="22"/>
        </w:rPr>
        <w:tab/>
      </w:r>
      <w:r w:rsidR="00774B0E" w:rsidRPr="00C936D5">
        <w:rPr>
          <w:rFonts w:ascii="Arial" w:hAnsi="Arial" w:cs="Arial"/>
          <w:snapToGrid w:val="0"/>
          <w:sz w:val="22"/>
        </w:rPr>
        <w:tab/>
      </w:r>
      <w:r w:rsidR="00774B0E" w:rsidRPr="00C936D5">
        <w:rPr>
          <w:rFonts w:ascii="Arial" w:hAnsi="Arial" w:cs="Arial"/>
          <w:snapToGrid w:val="0"/>
          <w:sz w:val="22"/>
        </w:rPr>
        <w:tab/>
      </w:r>
      <w:r w:rsidR="00774B0E" w:rsidRPr="00C936D5">
        <w:rPr>
          <w:rFonts w:ascii="Arial" w:hAnsi="Arial" w:cs="Arial"/>
          <w:snapToGrid w:val="0"/>
          <w:sz w:val="22"/>
        </w:rPr>
        <w:tab/>
        <w:t>ingezet in het buitenland</w:t>
      </w:r>
      <w:r w:rsidR="000C33AA">
        <w:rPr>
          <w:rFonts w:ascii="Arial" w:hAnsi="Arial" w:cs="Arial"/>
          <w:snapToGrid w:val="0"/>
          <w:sz w:val="22"/>
        </w:rPr>
        <w:t>;</w:t>
      </w:r>
    </w:p>
    <w:p w:rsidR="00C92ED9" w:rsidRPr="00C936D5" w:rsidRDefault="00A641EA" w:rsidP="00C92ED9">
      <w:pPr>
        <w:widowControl w:val="0"/>
        <w:rPr>
          <w:rFonts w:ascii="Arial" w:hAnsi="Arial" w:cs="Arial"/>
          <w:snapToGrid w:val="0"/>
          <w:sz w:val="22"/>
        </w:rPr>
      </w:pP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t xml:space="preserve">- </w:t>
      </w:r>
      <w:r w:rsidR="00074F5A">
        <w:rPr>
          <w:rFonts w:ascii="Arial" w:hAnsi="Arial" w:cs="Arial"/>
          <w:snapToGrid w:val="0"/>
          <w:sz w:val="22"/>
        </w:rPr>
        <w:tab/>
      </w:r>
      <w:r w:rsidR="00774B0E" w:rsidRPr="00C936D5">
        <w:rPr>
          <w:rFonts w:ascii="Arial" w:hAnsi="Arial" w:cs="Arial"/>
          <w:snapToGrid w:val="0"/>
          <w:sz w:val="22"/>
        </w:rPr>
        <w:t>in geval van ziekenhuisopname in Nederland (CMH)</w:t>
      </w:r>
      <w:r w:rsidR="000C33AA">
        <w:rPr>
          <w:rFonts w:ascii="Arial" w:hAnsi="Arial" w:cs="Arial"/>
          <w:snapToGrid w:val="0"/>
          <w:sz w:val="22"/>
        </w:rPr>
        <w:t>;</w:t>
      </w:r>
    </w:p>
    <w:p w:rsidR="00C92ED9" w:rsidRPr="00C936D5" w:rsidRDefault="00A641EA" w:rsidP="00C92ED9">
      <w:pPr>
        <w:widowControl w:val="0"/>
        <w:rPr>
          <w:rFonts w:ascii="Arial" w:hAnsi="Arial" w:cs="Arial"/>
          <w:snapToGrid w:val="0"/>
          <w:sz w:val="22"/>
        </w:rPr>
      </w:pP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t xml:space="preserve">- </w:t>
      </w:r>
      <w:r w:rsidR="00074F5A">
        <w:rPr>
          <w:rFonts w:ascii="Arial" w:hAnsi="Arial" w:cs="Arial"/>
          <w:snapToGrid w:val="0"/>
          <w:sz w:val="22"/>
        </w:rPr>
        <w:tab/>
      </w:r>
      <w:r w:rsidR="00C92ED9" w:rsidRPr="00C936D5">
        <w:rPr>
          <w:rFonts w:ascii="Arial" w:hAnsi="Arial" w:cs="Arial"/>
          <w:snapToGrid w:val="0"/>
          <w:sz w:val="22"/>
        </w:rPr>
        <w:t xml:space="preserve">indien levensgevaar of onmogelijkheid in een dag </w:t>
      </w:r>
      <w:r w:rsidR="00774B0E" w:rsidRPr="00C936D5">
        <w:rPr>
          <w:rFonts w:ascii="Arial" w:hAnsi="Arial" w:cs="Arial"/>
          <w:snapToGrid w:val="0"/>
          <w:sz w:val="22"/>
        </w:rPr>
        <w:t>retour</w:t>
      </w:r>
      <w:r w:rsidR="00C92ED9" w:rsidRPr="00C936D5">
        <w:rPr>
          <w:rFonts w:ascii="Arial" w:hAnsi="Arial" w:cs="Arial"/>
          <w:snapToGrid w:val="0"/>
          <w:sz w:val="22"/>
        </w:rPr>
        <w:t xml:space="preserve"> te </w:t>
      </w:r>
      <w:r w:rsidR="00C92ED9" w:rsidRPr="00C936D5">
        <w:rPr>
          <w:rFonts w:ascii="Arial" w:hAnsi="Arial" w:cs="Arial"/>
          <w:snapToGrid w:val="0"/>
          <w:sz w:val="22"/>
        </w:rPr>
        <w:tab/>
      </w:r>
      <w:r w:rsidR="00C92ED9" w:rsidRPr="00C936D5">
        <w:rPr>
          <w:rFonts w:ascii="Arial" w:hAnsi="Arial" w:cs="Arial"/>
          <w:snapToGrid w:val="0"/>
          <w:sz w:val="22"/>
        </w:rPr>
        <w:tab/>
      </w:r>
      <w:r w:rsidR="00C92ED9" w:rsidRPr="00C936D5">
        <w:rPr>
          <w:rFonts w:ascii="Arial" w:hAnsi="Arial" w:cs="Arial"/>
          <w:snapToGrid w:val="0"/>
          <w:sz w:val="22"/>
        </w:rPr>
        <w:tab/>
      </w:r>
      <w:r w:rsidR="00C92ED9" w:rsidRPr="00C936D5">
        <w:rPr>
          <w:rFonts w:ascii="Arial" w:hAnsi="Arial" w:cs="Arial"/>
          <w:snapToGrid w:val="0"/>
          <w:sz w:val="22"/>
        </w:rPr>
        <w:tab/>
      </w:r>
      <w:r w:rsidR="00C92ED9" w:rsidRPr="00C936D5">
        <w:rPr>
          <w:rFonts w:ascii="Arial" w:hAnsi="Arial" w:cs="Arial"/>
          <w:snapToGrid w:val="0"/>
          <w:sz w:val="22"/>
        </w:rPr>
        <w:tab/>
      </w:r>
      <w:r w:rsidR="00C92ED9" w:rsidRPr="00C936D5">
        <w:rPr>
          <w:rFonts w:ascii="Arial" w:hAnsi="Arial" w:cs="Arial"/>
          <w:snapToGrid w:val="0"/>
          <w:sz w:val="22"/>
        </w:rPr>
        <w:tab/>
        <w:t xml:space="preserve">reizen </w:t>
      </w:r>
      <w:r w:rsidR="00F47B5C" w:rsidRPr="00C936D5">
        <w:rPr>
          <w:rFonts w:ascii="Arial" w:hAnsi="Arial" w:cs="Arial"/>
          <w:snapToGrid w:val="0"/>
          <w:sz w:val="22"/>
        </w:rPr>
        <w:t xml:space="preserve">worden </w:t>
      </w:r>
      <w:r w:rsidR="00C92ED9" w:rsidRPr="00C936D5">
        <w:rPr>
          <w:rFonts w:ascii="Arial" w:hAnsi="Arial" w:cs="Arial"/>
          <w:snapToGrid w:val="0"/>
          <w:sz w:val="22"/>
        </w:rPr>
        <w:t xml:space="preserve">ook </w:t>
      </w:r>
      <w:r w:rsidR="00F47B5C" w:rsidRPr="00C936D5">
        <w:rPr>
          <w:rFonts w:ascii="Arial" w:hAnsi="Arial" w:cs="Arial"/>
          <w:snapToGrid w:val="0"/>
          <w:sz w:val="22"/>
        </w:rPr>
        <w:t xml:space="preserve">de </w:t>
      </w:r>
      <w:r w:rsidR="00C92ED9" w:rsidRPr="00C936D5">
        <w:rPr>
          <w:rFonts w:ascii="Arial" w:hAnsi="Arial" w:cs="Arial"/>
          <w:snapToGrid w:val="0"/>
          <w:sz w:val="22"/>
        </w:rPr>
        <w:t>verblijfskosten</w:t>
      </w:r>
      <w:r w:rsidR="00F47B5C" w:rsidRPr="00C936D5">
        <w:rPr>
          <w:rFonts w:ascii="Arial" w:hAnsi="Arial" w:cs="Arial"/>
          <w:snapToGrid w:val="0"/>
          <w:sz w:val="22"/>
        </w:rPr>
        <w:t xml:space="preserve"> </w:t>
      </w:r>
      <w:r w:rsidR="000C33AA" w:rsidRPr="00C936D5">
        <w:rPr>
          <w:rFonts w:ascii="Arial" w:hAnsi="Arial" w:cs="Arial"/>
          <w:snapToGrid w:val="0"/>
          <w:sz w:val="22"/>
        </w:rPr>
        <w:t>v</w:t>
      </w:r>
      <w:r w:rsidR="00F47B5C" w:rsidRPr="00C936D5">
        <w:rPr>
          <w:rFonts w:ascii="Arial" w:hAnsi="Arial" w:cs="Arial"/>
          <w:snapToGrid w:val="0"/>
          <w:sz w:val="22"/>
        </w:rPr>
        <w:t>ergoed</w:t>
      </w:r>
      <w:r w:rsidR="000C33AA">
        <w:rPr>
          <w:rFonts w:ascii="Arial" w:hAnsi="Arial" w:cs="Arial"/>
          <w:snapToGrid w:val="0"/>
          <w:sz w:val="22"/>
        </w:rPr>
        <w:t>;</w:t>
      </w:r>
      <w:r w:rsidR="00C92ED9" w:rsidRPr="00C936D5">
        <w:rPr>
          <w:rFonts w:ascii="Arial" w:hAnsi="Arial" w:cs="Arial"/>
          <w:snapToGrid w:val="0"/>
          <w:sz w:val="22"/>
        </w:rPr>
        <w:tab/>
      </w:r>
      <w:r w:rsidR="00C92ED9" w:rsidRPr="00C936D5">
        <w:rPr>
          <w:rFonts w:ascii="Arial" w:hAnsi="Arial" w:cs="Arial"/>
          <w:snapToGrid w:val="0"/>
          <w:sz w:val="22"/>
        </w:rPr>
        <w:tab/>
      </w:r>
      <w:r w:rsidR="00C92ED9" w:rsidRPr="00C936D5">
        <w:rPr>
          <w:rFonts w:ascii="Arial" w:hAnsi="Arial" w:cs="Arial"/>
          <w:snapToGrid w:val="0"/>
          <w:sz w:val="22"/>
        </w:rPr>
        <w:tab/>
      </w:r>
      <w:r w:rsidR="00C92ED9" w:rsidRPr="00C936D5">
        <w:rPr>
          <w:rFonts w:ascii="Arial" w:hAnsi="Arial" w:cs="Arial"/>
          <w:snapToGrid w:val="0"/>
          <w:sz w:val="22"/>
        </w:rPr>
        <w:tab/>
      </w:r>
      <w:r w:rsidR="00F47B5C" w:rsidRPr="00C936D5">
        <w:rPr>
          <w:rFonts w:ascii="Arial" w:hAnsi="Arial" w:cs="Arial"/>
          <w:snapToGrid w:val="0"/>
          <w:sz w:val="22"/>
        </w:rPr>
        <w:tab/>
      </w:r>
      <w:r w:rsidR="00F47B5C" w:rsidRPr="00C936D5">
        <w:rPr>
          <w:rFonts w:ascii="Arial" w:hAnsi="Arial" w:cs="Arial"/>
          <w:snapToGrid w:val="0"/>
          <w:sz w:val="22"/>
        </w:rPr>
        <w:tab/>
      </w:r>
      <w:r w:rsidR="00F47B5C" w:rsidRPr="00C936D5">
        <w:rPr>
          <w:rFonts w:ascii="Arial" w:hAnsi="Arial" w:cs="Arial"/>
          <w:snapToGrid w:val="0"/>
          <w:sz w:val="22"/>
        </w:rPr>
        <w:tab/>
      </w:r>
      <w:r>
        <w:rPr>
          <w:rFonts w:ascii="Arial" w:hAnsi="Arial" w:cs="Arial"/>
          <w:snapToGrid w:val="0"/>
          <w:sz w:val="22"/>
        </w:rPr>
        <w:t xml:space="preserve"> - </w:t>
      </w:r>
      <w:r w:rsidR="00074F5A">
        <w:rPr>
          <w:rFonts w:ascii="Arial" w:hAnsi="Arial" w:cs="Arial"/>
          <w:snapToGrid w:val="0"/>
          <w:sz w:val="22"/>
        </w:rPr>
        <w:tab/>
      </w:r>
      <w:r w:rsidR="00C92ED9" w:rsidRPr="00C936D5">
        <w:rPr>
          <w:rFonts w:ascii="Arial" w:hAnsi="Arial" w:cs="Arial"/>
          <w:snapToGrid w:val="0"/>
          <w:sz w:val="22"/>
        </w:rPr>
        <w:t xml:space="preserve">afwijkingen </w:t>
      </w:r>
      <w:r w:rsidR="00774B0E" w:rsidRPr="00C936D5">
        <w:rPr>
          <w:rFonts w:ascii="Arial" w:hAnsi="Arial" w:cs="Arial"/>
          <w:snapToGrid w:val="0"/>
          <w:sz w:val="22"/>
        </w:rPr>
        <w:t>(MP 31-300/ 1130)</w:t>
      </w:r>
      <w:r w:rsidR="00F47B5C" w:rsidRPr="00C936D5">
        <w:rPr>
          <w:rFonts w:ascii="Arial" w:hAnsi="Arial" w:cs="Arial"/>
          <w:snapToGrid w:val="0"/>
          <w:sz w:val="22"/>
        </w:rPr>
        <w:t xml:space="preserve"> </w:t>
      </w:r>
      <w:r w:rsidR="00C92ED9" w:rsidRPr="00C936D5">
        <w:rPr>
          <w:rFonts w:ascii="Arial" w:hAnsi="Arial" w:cs="Arial"/>
          <w:snapToGrid w:val="0"/>
          <w:sz w:val="22"/>
        </w:rPr>
        <w:t xml:space="preserve">zijn mogelijk op indicatie </w:t>
      </w:r>
      <w:r w:rsidR="00526539">
        <w:rPr>
          <w:rFonts w:ascii="Arial" w:hAnsi="Arial" w:cs="Arial"/>
          <w:snapToGrid w:val="0"/>
          <w:sz w:val="22"/>
        </w:rPr>
        <w:t>van de</w:t>
      </w:r>
    </w:p>
    <w:p w:rsidR="00F47B5C" w:rsidRDefault="00C92ED9" w:rsidP="00C92ED9">
      <w:pPr>
        <w:widowControl w:val="0"/>
        <w:rPr>
          <w:rFonts w:ascii="Arial" w:hAnsi="Arial" w:cs="Arial"/>
          <w:snapToGrid w:val="0"/>
          <w:sz w:val="22"/>
        </w:rPr>
      </w:pPr>
      <w:r w:rsidRPr="00C936D5">
        <w:rPr>
          <w:rFonts w:ascii="Arial" w:hAnsi="Arial" w:cs="Arial"/>
          <w:snapToGrid w:val="0"/>
          <w:sz w:val="22"/>
        </w:rPr>
        <w:tab/>
      </w:r>
      <w:r w:rsidR="00F47B5C" w:rsidRPr="00C936D5">
        <w:rPr>
          <w:rFonts w:ascii="Arial" w:hAnsi="Arial" w:cs="Arial"/>
          <w:snapToGrid w:val="0"/>
          <w:sz w:val="22"/>
        </w:rPr>
        <w:tab/>
      </w:r>
      <w:r w:rsidR="00F47B5C" w:rsidRPr="00C936D5">
        <w:rPr>
          <w:rFonts w:ascii="Arial" w:hAnsi="Arial" w:cs="Arial"/>
          <w:snapToGrid w:val="0"/>
          <w:sz w:val="22"/>
        </w:rPr>
        <w:tab/>
      </w:r>
      <w:r w:rsidR="00F47B5C" w:rsidRPr="00C936D5">
        <w:rPr>
          <w:rFonts w:ascii="Arial" w:hAnsi="Arial" w:cs="Arial"/>
          <w:snapToGrid w:val="0"/>
          <w:sz w:val="22"/>
        </w:rPr>
        <w:tab/>
      </w:r>
      <w:r w:rsidR="00A641EA">
        <w:rPr>
          <w:rFonts w:ascii="Arial" w:hAnsi="Arial" w:cs="Arial"/>
          <w:snapToGrid w:val="0"/>
          <w:sz w:val="22"/>
        </w:rPr>
        <w:t xml:space="preserve">    </w:t>
      </w:r>
      <w:r w:rsidR="00074F5A">
        <w:rPr>
          <w:rFonts w:ascii="Arial" w:hAnsi="Arial" w:cs="Arial"/>
          <w:snapToGrid w:val="0"/>
          <w:sz w:val="22"/>
        </w:rPr>
        <w:tab/>
      </w:r>
      <w:r w:rsidR="00F47B5C" w:rsidRPr="00C936D5">
        <w:rPr>
          <w:rFonts w:ascii="Arial" w:hAnsi="Arial" w:cs="Arial"/>
          <w:snapToGrid w:val="0"/>
          <w:sz w:val="22"/>
        </w:rPr>
        <w:t>militaire arts</w:t>
      </w:r>
      <w:r w:rsidR="000C33AA">
        <w:rPr>
          <w:rFonts w:ascii="Arial" w:hAnsi="Arial" w:cs="Arial"/>
          <w:snapToGrid w:val="0"/>
          <w:sz w:val="22"/>
        </w:rPr>
        <w:t>.</w:t>
      </w:r>
    </w:p>
    <w:p w:rsidR="00592A41" w:rsidRPr="00C936D5" w:rsidRDefault="00592A41" w:rsidP="00C92ED9">
      <w:pPr>
        <w:widowControl w:val="0"/>
        <w:rPr>
          <w:rFonts w:ascii="Arial" w:hAnsi="Arial" w:cs="Arial"/>
          <w:snapToGrid w:val="0"/>
          <w:sz w:val="22"/>
        </w:rPr>
      </w:pPr>
    </w:p>
    <w:p w:rsidR="00F87C89" w:rsidRDefault="00074F5A" w:rsidP="00F47B5C">
      <w:pPr>
        <w:widowControl w:val="0"/>
        <w:ind w:firstLine="708"/>
        <w:rPr>
          <w:rFonts w:ascii="Arial" w:hAnsi="Arial" w:cs="Arial"/>
          <w:snapToGrid w:val="0"/>
          <w:sz w:val="22"/>
        </w:rPr>
      </w:pPr>
      <w:r>
        <w:rPr>
          <w:rFonts w:ascii="Arial" w:hAnsi="Arial" w:cs="Arial"/>
          <w:snapToGrid w:val="0"/>
          <w:sz w:val="22"/>
        </w:rPr>
        <w:t>Aanvragen bij</w:t>
      </w:r>
      <w:r>
        <w:rPr>
          <w:rFonts w:ascii="Arial" w:hAnsi="Arial" w:cs="Arial"/>
          <w:snapToGrid w:val="0"/>
          <w:sz w:val="22"/>
        </w:rPr>
        <w:tab/>
      </w:r>
      <w:r>
        <w:rPr>
          <w:rFonts w:ascii="Arial" w:hAnsi="Arial" w:cs="Arial"/>
          <w:snapToGrid w:val="0"/>
          <w:sz w:val="22"/>
        </w:rPr>
        <w:tab/>
      </w:r>
      <w:r w:rsidR="00B638C4">
        <w:rPr>
          <w:rFonts w:ascii="Arial" w:hAnsi="Arial" w:cs="Arial"/>
          <w:snapToGrid w:val="0"/>
          <w:sz w:val="22"/>
        </w:rPr>
        <w:t>-</w:t>
      </w:r>
      <w:r w:rsidR="00B638C4">
        <w:rPr>
          <w:rFonts w:ascii="Arial" w:hAnsi="Arial" w:cs="Arial"/>
          <w:snapToGrid w:val="0"/>
          <w:sz w:val="22"/>
        </w:rPr>
        <w:tab/>
      </w:r>
      <w:r w:rsidR="00F87C89">
        <w:rPr>
          <w:rFonts w:ascii="Arial" w:hAnsi="Arial" w:cs="Arial"/>
          <w:snapToGrid w:val="0"/>
          <w:sz w:val="22"/>
        </w:rPr>
        <w:t>militair zelf via DIDO</w:t>
      </w:r>
    </w:p>
    <w:p w:rsidR="00774B0E" w:rsidRPr="00C936D5" w:rsidRDefault="00B638C4" w:rsidP="00F87C89">
      <w:pPr>
        <w:widowControl w:val="0"/>
        <w:numPr>
          <w:ins w:id="60" w:author="Unknown" w:date="2011-03-31T11:33:00Z"/>
        </w:numPr>
        <w:ind w:left="2124" w:firstLine="708"/>
        <w:rPr>
          <w:rFonts w:ascii="Arial" w:hAnsi="Arial" w:cs="Arial"/>
          <w:snapToGrid w:val="0"/>
          <w:sz w:val="22"/>
        </w:rPr>
      </w:pPr>
      <w:r>
        <w:rPr>
          <w:rFonts w:ascii="Arial" w:hAnsi="Arial" w:cs="Arial"/>
          <w:snapToGrid w:val="0"/>
          <w:sz w:val="22"/>
        </w:rPr>
        <w:t>-</w:t>
      </w:r>
      <w:r>
        <w:rPr>
          <w:rFonts w:ascii="Arial" w:hAnsi="Arial" w:cs="Arial"/>
          <w:snapToGrid w:val="0"/>
          <w:sz w:val="22"/>
        </w:rPr>
        <w:tab/>
      </w:r>
      <w:r w:rsidR="00774B0E" w:rsidRPr="00C936D5">
        <w:rPr>
          <w:rFonts w:ascii="Arial" w:hAnsi="Arial" w:cs="Arial"/>
          <w:snapToGrid w:val="0"/>
          <w:sz w:val="22"/>
        </w:rPr>
        <w:t>CMH (bureau financiële zaken)</w:t>
      </w:r>
      <w:r w:rsidR="00F87C89">
        <w:rPr>
          <w:rFonts w:ascii="Arial" w:hAnsi="Arial" w:cs="Arial"/>
          <w:snapToGrid w:val="0"/>
          <w:sz w:val="22"/>
        </w:rPr>
        <w:t xml:space="preserve"> in geval van opname CMH</w:t>
      </w:r>
      <w:r w:rsidR="000C33AA">
        <w:rPr>
          <w:rFonts w:ascii="Arial" w:hAnsi="Arial" w:cs="Arial"/>
          <w:snapToGrid w:val="0"/>
          <w:sz w:val="22"/>
        </w:rPr>
        <w:t>;</w:t>
      </w:r>
    </w:p>
    <w:p w:rsidR="00F87C89" w:rsidRDefault="00774B0E" w:rsidP="00C92ED9">
      <w:pPr>
        <w:widowControl w:val="0"/>
        <w:rPr>
          <w:rFonts w:ascii="Arial" w:hAnsi="Arial" w:cs="Arial"/>
          <w:snapToGrid w:val="0"/>
          <w:sz w:val="22"/>
        </w:rPr>
      </w:pPr>
      <w:r w:rsidRPr="00C936D5">
        <w:rPr>
          <w:rFonts w:ascii="Arial" w:hAnsi="Arial" w:cs="Arial"/>
          <w:snapToGrid w:val="0"/>
          <w:sz w:val="22"/>
        </w:rPr>
        <w:tab/>
      </w:r>
      <w:r w:rsidRPr="00C936D5">
        <w:rPr>
          <w:rFonts w:ascii="Arial" w:hAnsi="Arial" w:cs="Arial"/>
          <w:snapToGrid w:val="0"/>
          <w:sz w:val="22"/>
        </w:rPr>
        <w:tab/>
      </w:r>
      <w:r w:rsidRPr="00C936D5">
        <w:rPr>
          <w:rFonts w:ascii="Arial" w:hAnsi="Arial" w:cs="Arial"/>
          <w:snapToGrid w:val="0"/>
          <w:sz w:val="22"/>
        </w:rPr>
        <w:tab/>
      </w:r>
      <w:r w:rsidRPr="00C936D5">
        <w:rPr>
          <w:rFonts w:ascii="Arial" w:hAnsi="Arial" w:cs="Arial"/>
          <w:snapToGrid w:val="0"/>
          <w:sz w:val="22"/>
        </w:rPr>
        <w:tab/>
      </w:r>
      <w:r w:rsidR="00B638C4">
        <w:rPr>
          <w:rFonts w:ascii="Arial" w:hAnsi="Arial" w:cs="Arial"/>
          <w:snapToGrid w:val="0"/>
          <w:sz w:val="22"/>
        </w:rPr>
        <w:t>-</w:t>
      </w:r>
      <w:r w:rsidR="00B638C4">
        <w:rPr>
          <w:rFonts w:ascii="Arial" w:hAnsi="Arial" w:cs="Arial"/>
          <w:snapToGrid w:val="0"/>
          <w:sz w:val="22"/>
        </w:rPr>
        <w:tab/>
      </w:r>
      <w:r w:rsidR="00C936D5" w:rsidRPr="00C936D5">
        <w:rPr>
          <w:rFonts w:ascii="Arial" w:hAnsi="Arial" w:cs="Arial"/>
          <w:snapToGrid w:val="0"/>
          <w:sz w:val="22"/>
        </w:rPr>
        <w:t>m</w:t>
      </w:r>
      <w:r w:rsidRPr="00C936D5">
        <w:rPr>
          <w:rFonts w:ascii="Arial" w:hAnsi="Arial" w:cs="Arial"/>
          <w:snapToGrid w:val="0"/>
          <w:sz w:val="22"/>
        </w:rPr>
        <w:t>ilitair</w:t>
      </w:r>
      <w:r w:rsidR="00C92ED9" w:rsidRPr="00C936D5">
        <w:rPr>
          <w:rFonts w:ascii="Arial" w:hAnsi="Arial" w:cs="Arial"/>
          <w:snapToGrid w:val="0"/>
          <w:sz w:val="22"/>
        </w:rPr>
        <w:t xml:space="preserve"> onderdeel</w:t>
      </w:r>
      <w:r w:rsidR="00921F20" w:rsidRPr="00C936D5">
        <w:rPr>
          <w:rFonts w:ascii="Arial" w:hAnsi="Arial" w:cs="Arial"/>
          <w:snapToGrid w:val="0"/>
          <w:sz w:val="22"/>
        </w:rPr>
        <w:t xml:space="preserve"> </w:t>
      </w:r>
      <w:r w:rsidR="00A54EBF">
        <w:rPr>
          <w:rFonts w:ascii="Arial" w:hAnsi="Arial" w:cs="Arial"/>
          <w:snapToGrid w:val="0"/>
          <w:sz w:val="22"/>
        </w:rPr>
        <w:t>(militaire arts</w:t>
      </w:r>
      <w:r w:rsidR="00921F20" w:rsidRPr="00C936D5">
        <w:rPr>
          <w:rFonts w:ascii="Arial" w:hAnsi="Arial" w:cs="Arial"/>
          <w:snapToGrid w:val="0"/>
          <w:sz w:val="22"/>
        </w:rPr>
        <w:t>)</w:t>
      </w:r>
      <w:r w:rsidR="00F87C89">
        <w:rPr>
          <w:rFonts w:ascii="Arial" w:hAnsi="Arial" w:cs="Arial"/>
          <w:snapToGrid w:val="0"/>
          <w:sz w:val="22"/>
        </w:rPr>
        <w:t xml:space="preserve"> in geval van opname buitenland</w:t>
      </w:r>
      <w:r w:rsidR="000C33AA">
        <w:rPr>
          <w:rFonts w:ascii="Arial" w:hAnsi="Arial" w:cs="Arial"/>
          <w:snapToGrid w:val="0"/>
          <w:sz w:val="22"/>
        </w:rPr>
        <w:t>;</w:t>
      </w:r>
    </w:p>
    <w:p w:rsidR="00C92ED9" w:rsidRPr="00C936D5" w:rsidRDefault="00B638C4" w:rsidP="00B638C4">
      <w:pPr>
        <w:widowControl w:val="0"/>
        <w:ind w:left="3537" w:hanging="705"/>
        <w:rPr>
          <w:rFonts w:ascii="Arial" w:hAnsi="Arial" w:cs="Arial"/>
          <w:snapToGrid w:val="0"/>
          <w:sz w:val="22"/>
        </w:rPr>
      </w:pPr>
      <w:r>
        <w:rPr>
          <w:rFonts w:ascii="Arial" w:hAnsi="Arial" w:cs="Arial"/>
          <w:snapToGrid w:val="0"/>
          <w:sz w:val="22"/>
        </w:rPr>
        <w:t>-</w:t>
      </w:r>
      <w:r>
        <w:rPr>
          <w:rFonts w:ascii="Arial" w:hAnsi="Arial" w:cs="Arial"/>
          <w:snapToGrid w:val="0"/>
          <w:sz w:val="22"/>
        </w:rPr>
        <w:tab/>
      </w:r>
      <w:r w:rsidR="00703701">
        <w:rPr>
          <w:rFonts w:ascii="Arial" w:hAnsi="Arial" w:cs="Arial"/>
          <w:snapToGrid w:val="0"/>
          <w:sz w:val="22"/>
        </w:rPr>
        <w:t>Coördinerend</w:t>
      </w:r>
      <w:r w:rsidR="00F87C89">
        <w:rPr>
          <w:rFonts w:ascii="Arial" w:hAnsi="Arial" w:cs="Arial"/>
          <w:snapToGrid w:val="0"/>
          <w:sz w:val="22"/>
        </w:rPr>
        <w:t xml:space="preserve"> OPCO via arts en/ of DC BMW in geval van </w:t>
      </w:r>
      <w:r w:rsidR="00A641EA">
        <w:rPr>
          <w:rFonts w:ascii="Arial" w:hAnsi="Arial" w:cs="Arial"/>
          <w:snapToGrid w:val="0"/>
          <w:sz w:val="22"/>
        </w:rPr>
        <w:t xml:space="preserve">opname </w:t>
      </w:r>
      <w:r w:rsidR="00F87C89">
        <w:rPr>
          <w:rFonts w:ascii="Arial" w:hAnsi="Arial" w:cs="Arial"/>
          <w:snapToGrid w:val="0"/>
          <w:sz w:val="22"/>
        </w:rPr>
        <w:t>gedurende missie.</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____________________________________________________________________________</w:t>
      </w:r>
    </w:p>
    <w:p w:rsidR="00C92ED9" w:rsidRPr="00044C00" w:rsidRDefault="00C92ED9" w:rsidP="00C92ED9">
      <w:pPr>
        <w:widowControl w:val="0"/>
        <w:rPr>
          <w:rFonts w:ascii="Arial" w:hAnsi="Arial" w:cs="Arial"/>
          <w:snapToGrid w:val="0"/>
          <w:sz w:val="22"/>
        </w:rPr>
      </w:pPr>
    </w:p>
    <w:p w:rsidR="00C92ED9" w:rsidRPr="00044C00" w:rsidRDefault="00C92ED9" w:rsidP="00C92ED9">
      <w:pPr>
        <w:widowControl w:val="0"/>
        <w:rPr>
          <w:rFonts w:ascii="Arial" w:hAnsi="Arial" w:cs="Arial"/>
          <w:snapToGrid w:val="0"/>
          <w:sz w:val="22"/>
        </w:rPr>
      </w:pPr>
      <w:r w:rsidRPr="00533C34">
        <w:rPr>
          <w:rFonts w:ascii="Arial" w:hAnsi="Arial" w:cs="Arial"/>
          <w:b/>
          <w:snapToGrid w:val="0"/>
          <w:sz w:val="22"/>
        </w:rPr>
        <w:t>3.</w:t>
      </w:r>
      <w:r w:rsidRPr="00044C00">
        <w:rPr>
          <w:rFonts w:ascii="Arial" w:hAnsi="Arial" w:cs="Arial"/>
          <w:snapToGrid w:val="0"/>
          <w:sz w:val="22"/>
        </w:rPr>
        <w:tab/>
      </w:r>
      <w:r w:rsidRPr="00044C00">
        <w:rPr>
          <w:rFonts w:ascii="Arial" w:hAnsi="Arial" w:cs="Arial"/>
          <w:b/>
          <w:snapToGrid w:val="0"/>
          <w:sz w:val="22"/>
        </w:rPr>
        <w:t xml:space="preserve">Overbrengen </w:t>
      </w:r>
      <w:r w:rsidR="00EC6370">
        <w:rPr>
          <w:rFonts w:ascii="Arial" w:hAnsi="Arial" w:cs="Arial"/>
          <w:b/>
          <w:snapToGrid w:val="0"/>
          <w:sz w:val="22"/>
        </w:rPr>
        <w:t>overledene</w:t>
      </w:r>
    </w:p>
    <w:p w:rsidR="00C92ED9" w:rsidRPr="00044C00" w:rsidRDefault="00C92ED9" w:rsidP="00C92ED9">
      <w:pPr>
        <w:widowControl w:val="0"/>
        <w:rPr>
          <w:rFonts w:ascii="Arial" w:hAnsi="Arial" w:cs="Arial"/>
          <w:snapToGrid w:val="0"/>
          <w:sz w:val="22"/>
        </w:rPr>
      </w:pPr>
    </w:p>
    <w:p w:rsidR="00C92ED9" w:rsidRDefault="00785C2F" w:rsidP="00C92ED9">
      <w:pPr>
        <w:widowControl w:val="0"/>
        <w:jc w:val="both"/>
        <w:rPr>
          <w:rFonts w:ascii="Arial" w:hAnsi="Arial" w:cs="Arial"/>
          <w:snapToGrid w:val="0"/>
          <w:sz w:val="22"/>
        </w:rPr>
      </w:pPr>
      <w:r>
        <w:rPr>
          <w:rFonts w:ascii="Arial" w:hAnsi="Arial" w:cs="Arial"/>
          <w:snapToGrid w:val="0"/>
          <w:sz w:val="22"/>
        </w:rPr>
        <w:tab/>
        <w:t>Belanghebbenden</w:t>
      </w:r>
      <w:r>
        <w:rPr>
          <w:rFonts w:ascii="Arial" w:hAnsi="Arial" w:cs="Arial"/>
          <w:snapToGrid w:val="0"/>
          <w:sz w:val="22"/>
        </w:rPr>
        <w:tab/>
      </w:r>
      <w:r w:rsidR="00B638C4">
        <w:rPr>
          <w:rFonts w:ascii="Arial" w:hAnsi="Arial" w:cs="Arial"/>
          <w:snapToGrid w:val="0"/>
          <w:sz w:val="22"/>
        </w:rPr>
        <w:t>-</w:t>
      </w:r>
      <w:r w:rsidR="00B638C4">
        <w:rPr>
          <w:rFonts w:ascii="Arial" w:hAnsi="Arial" w:cs="Arial"/>
          <w:snapToGrid w:val="0"/>
          <w:sz w:val="22"/>
        </w:rPr>
        <w:tab/>
      </w:r>
      <w:r w:rsidR="00C92ED9" w:rsidRPr="00044C00">
        <w:rPr>
          <w:rFonts w:ascii="Arial" w:hAnsi="Arial" w:cs="Arial"/>
          <w:snapToGrid w:val="0"/>
          <w:sz w:val="22"/>
        </w:rPr>
        <w:t>nabestaanden</w:t>
      </w:r>
      <w:r w:rsidR="000C33AA">
        <w:rPr>
          <w:rFonts w:ascii="Arial" w:hAnsi="Arial" w:cs="Arial"/>
          <w:snapToGrid w:val="0"/>
          <w:sz w:val="22"/>
        </w:rPr>
        <w:t>.</w:t>
      </w:r>
    </w:p>
    <w:p w:rsidR="00592A41" w:rsidRPr="00044C00" w:rsidRDefault="00592A41" w:rsidP="00C92ED9">
      <w:pPr>
        <w:widowControl w:val="0"/>
        <w:jc w:val="both"/>
        <w:rPr>
          <w:rFonts w:ascii="Arial" w:hAnsi="Arial" w:cs="Arial"/>
          <w:snapToGrid w:val="0"/>
          <w:sz w:val="22"/>
        </w:rPr>
      </w:pPr>
    </w:p>
    <w:p w:rsidR="00785C2F" w:rsidRDefault="00785C2F" w:rsidP="00EC6370">
      <w:pPr>
        <w:widowControl w:val="0"/>
        <w:ind w:left="2880" w:hanging="2160"/>
        <w:jc w:val="both"/>
        <w:rPr>
          <w:rFonts w:ascii="Arial" w:hAnsi="Arial" w:cs="Arial"/>
          <w:snapToGrid w:val="0"/>
          <w:sz w:val="22"/>
        </w:rPr>
      </w:pPr>
      <w:r>
        <w:rPr>
          <w:rFonts w:ascii="Arial" w:hAnsi="Arial" w:cs="Arial"/>
          <w:snapToGrid w:val="0"/>
          <w:sz w:val="22"/>
        </w:rPr>
        <w:t>Voo</w:t>
      </w:r>
      <w:r w:rsidR="00592A41">
        <w:rPr>
          <w:rFonts w:ascii="Arial" w:hAnsi="Arial" w:cs="Arial"/>
          <w:snapToGrid w:val="0"/>
          <w:sz w:val="22"/>
        </w:rPr>
        <w:t>rwaarden</w:t>
      </w:r>
      <w:r w:rsidR="00592A41">
        <w:rPr>
          <w:rFonts w:ascii="Arial" w:hAnsi="Arial" w:cs="Arial"/>
          <w:snapToGrid w:val="0"/>
          <w:sz w:val="22"/>
        </w:rPr>
        <w:tab/>
      </w:r>
      <w:r>
        <w:rPr>
          <w:rFonts w:ascii="Arial" w:hAnsi="Arial" w:cs="Arial"/>
          <w:snapToGrid w:val="0"/>
          <w:sz w:val="22"/>
        </w:rPr>
        <w:t xml:space="preserve">- </w:t>
      </w:r>
      <w:r w:rsidR="00B638C4">
        <w:rPr>
          <w:rFonts w:ascii="Arial" w:hAnsi="Arial" w:cs="Arial"/>
          <w:snapToGrid w:val="0"/>
          <w:sz w:val="22"/>
        </w:rPr>
        <w:tab/>
      </w:r>
      <w:r w:rsidR="00C936D5">
        <w:rPr>
          <w:rFonts w:ascii="Arial" w:hAnsi="Arial" w:cs="Arial"/>
          <w:snapToGrid w:val="0"/>
          <w:sz w:val="22"/>
        </w:rPr>
        <w:t xml:space="preserve">militair is </w:t>
      </w:r>
      <w:r w:rsidR="00C92ED9" w:rsidRPr="00044C00">
        <w:rPr>
          <w:rFonts w:ascii="Arial" w:hAnsi="Arial" w:cs="Arial"/>
          <w:snapToGrid w:val="0"/>
          <w:sz w:val="22"/>
        </w:rPr>
        <w:t>overleden</w:t>
      </w:r>
      <w:r w:rsidR="00EC6370">
        <w:rPr>
          <w:rFonts w:ascii="Arial" w:hAnsi="Arial" w:cs="Arial"/>
          <w:snapToGrid w:val="0"/>
          <w:sz w:val="22"/>
        </w:rPr>
        <w:t xml:space="preserve"> in het buitenland</w:t>
      </w:r>
      <w:r w:rsidR="00C92ED9" w:rsidRPr="00044C00">
        <w:rPr>
          <w:rFonts w:ascii="Arial" w:hAnsi="Arial" w:cs="Arial"/>
          <w:snapToGrid w:val="0"/>
          <w:sz w:val="22"/>
        </w:rPr>
        <w:t xml:space="preserve"> tijdens uitoefening</w:t>
      </w:r>
      <w:r w:rsidR="00C936D5">
        <w:rPr>
          <w:rFonts w:ascii="Arial" w:hAnsi="Arial" w:cs="Arial"/>
          <w:snapToGrid w:val="0"/>
          <w:sz w:val="22"/>
        </w:rPr>
        <w:t xml:space="preserve"> van de</w:t>
      </w:r>
      <w:r>
        <w:rPr>
          <w:rFonts w:ascii="Arial" w:hAnsi="Arial" w:cs="Arial"/>
          <w:snapToGrid w:val="0"/>
          <w:sz w:val="22"/>
        </w:rPr>
        <w:t xml:space="preserve"> </w:t>
      </w:r>
    </w:p>
    <w:p w:rsidR="00C92ED9" w:rsidRPr="00044C00" w:rsidRDefault="00785C2F" w:rsidP="00785C2F">
      <w:pPr>
        <w:widowControl w:val="0"/>
        <w:ind w:left="2880" w:hanging="48"/>
        <w:jc w:val="both"/>
        <w:rPr>
          <w:rFonts w:ascii="Arial" w:hAnsi="Arial" w:cs="Arial"/>
          <w:snapToGrid w:val="0"/>
          <w:sz w:val="22"/>
        </w:rPr>
      </w:pPr>
      <w:r>
        <w:rPr>
          <w:rFonts w:ascii="Arial" w:hAnsi="Arial" w:cs="Arial"/>
          <w:snapToGrid w:val="0"/>
          <w:sz w:val="22"/>
        </w:rPr>
        <w:t xml:space="preserve">   </w:t>
      </w:r>
      <w:r w:rsidR="00B638C4">
        <w:rPr>
          <w:rFonts w:ascii="Arial" w:hAnsi="Arial" w:cs="Arial"/>
          <w:snapToGrid w:val="0"/>
          <w:sz w:val="22"/>
        </w:rPr>
        <w:tab/>
      </w:r>
      <w:r w:rsidR="00C92ED9" w:rsidRPr="00044C00">
        <w:rPr>
          <w:rFonts w:ascii="Arial" w:hAnsi="Arial" w:cs="Arial"/>
          <w:snapToGrid w:val="0"/>
          <w:sz w:val="22"/>
        </w:rPr>
        <w:t>actieve dienst</w:t>
      </w:r>
      <w:r w:rsidR="000C33AA">
        <w:rPr>
          <w:rFonts w:ascii="Arial" w:hAnsi="Arial" w:cs="Arial"/>
          <w:snapToGrid w:val="0"/>
          <w:sz w:val="22"/>
        </w:rPr>
        <w:t>;</w:t>
      </w:r>
    </w:p>
    <w:p w:rsidR="00C92ED9" w:rsidRDefault="00592A41" w:rsidP="00C92ED9">
      <w:pPr>
        <w:widowControl w:val="0"/>
        <w:jc w:val="both"/>
        <w:rPr>
          <w:rFonts w:ascii="Arial" w:hAnsi="Arial" w:cs="Arial"/>
          <w:snapToGrid w:val="0"/>
          <w:sz w:val="22"/>
        </w:rPr>
      </w:pP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sidR="00785C2F">
        <w:rPr>
          <w:rFonts w:ascii="Arial" w:hAnsi="Arial" w:cs="Arial"/>
          <w:snapToGrid w:val="0"/>
          <w:sz w:val="22"/>
        </w:rPr>
        <w:t xml:space="preserve">- </w:t>
      </w:r>
      <w:r w:rsidR="00B638C4">
        <w:rPr>
          <w:rFonts w:ascii="Arial" w:hAnsi="Arial" w:cs="Arial"/>
          <w:snapToGrid w:val="0"/>
          <w:sz w:val="22"/>
        </w:rPr>
        <w:tab/>
      </w:r>
      <w:r w:rsidR="00C92ED9" w:rsidRPr="00044C00">
        <w:rPr>
          <w:rFonts w:ascii="Arial" w:hAnsi="Arial" w:cs="Arial"/>
          <w:snapToGrid w:val="0"/>
          <w:sz w:val="22"/>
        </w:rPr>
        <w:t xml:space="preserve">naar </w:t>
      </w:r>
      <w:r w:rsidR="00C936D5">
        <w:rPr>
          <w:rFonts w:ascii="Arial" w:hAnsi="Arial" w:cs="Arial"/>
          <w:snapToGrid w:val="0"/>
          <w:sz w:val="22"/>
        </w:rPr>
        <w:t xml:space="preserve">een </w:t>
      </w:r>
      <w:r w:rsidR="00C92ED9" w:rsidRPr="00044C00">
        <w:rPr>
          <w:rFonts w:ascii="Arial" w:hAnsi="Arial" w:cs="Arial"/>
          <w:snapToGrid w:val="0"/>
          <w:sz w:val="22"/>
        </w:rPr>
        <w:t>bestemming in Nederland</w:t>
      </w:r>
      <w:r w:rsidR="000C33AA">
        <w:rPr>
          <w:rFonts w:ascii="Arial" w:hAnsi="Arial" w:cs="Arial"/>
          <w:snapToGrid w:val="0"/>
          <w:sz w:val="22"/>
        </w:rPr>
        <w:t>.</w:t>
      </w:r>
    </w:p>
    <w:p w:rsidR="00592A41" w:rsidRPr="00044C00" w:rsidRDefault="00592A41" w:rsidP="00C92ED9">
      <w:pPr>
        <w:widowControl w:val="0"/>
        <w:jc w:val="both"/>
        <w:rPr>
          <w:rFonts w:ascii="Arial" w:hAnsi="Arial" w:cs="Arial"/>
          <w:snapToGrid w:val="0"/>
          <w:sz w:val="22"/>
        </w:rPr>
      </w:pPr>
    </w:p>
    <w:p w:rsidR="00785C2F" w:rsidRDefault="00C92ED9" w:rsidP="00785C2F">
      <w:pPr>
        <w:widowControl w:val="0"/>
        <w:jc w:val="both"/>
        <w:rPr>
          <w:rFonts w:ascii="Arial" w:hAnsi="Arial" w:cs="Arial"/>
          <w:snapToGrid w:val="0"/>
          <w:sz w:val="22"/>
        </w:rPr>
      </w:pPr>
      <w:r w:rsidRPr="00044C00">
        <w:rPr>
          <w:rFonts w:ascii="Arial" w:hAnsi="Arial" w:cs="Arial"/>
          <w:snapToGrid w:val="0"/>
          <w:sz w:val="22"/>
        </w:rPr>
        <w:tab/>
        <w:t>Aanvragen bij</w:t>
      </w:r>
      <w:r w:rsidR="00B638C4">
        <w:rPr>
          <w:rFonts w:ascii="Arial" w:hAnsi="Arial" w:cs="Arial"/>
          <w:snapToGrid w:val="0"/>
          <w:sz w:val="22"/>
        </w:rPr>
        <w:t xml:space="preserve"> </w:t>
      </w:r>
      <w:r w:rsidR="00785C2F">
        <w:rPr>
          <w:rFonts w:ascii="Arial" w:hAnsi="Arial" w:cs="Arial"/>
          <w:snapToGrid w:val="0"/>
          <w:sz w:val="22"/>
        </w:rPr>
        <w:t>(</w:t>
      </w:r>
      <w:r w:rsidR="000C33AA">
        <w:rPr>
          <w:rFonts w:ascii="Arial" w:hAnsi="Arial" w:cs="Arial"/>
          <w:snapToGrid w:val="0"/>
          <w:sz w:val="22"/>
        </w:rPr>
        <w:t>indien nota wordt ontvangen</w:t>
      </w:r>
      <w:r w:rsidR="00785C2F">
        <w:rPr>
          <w:rFonts w:ascii="Arial" w:hAnsi="Arial" w:cs="Arial"/>
          <w:snapToGrid w:val="0"/>
          <w:sz w:val="22"/>
        </w:rPr>
        <w:t>)</w:t>
      </w:r>
    </w:p>
    <w:p w:rsidR="00C936D5" w:rsidRDefault="00785C2F" w:rsidP="00785C2F">
      <w:pPr>
        <w:widowControl w:val="0"/>
        <w:ind w:left="2124" w:firstLine="708"/>
        <w:jc w:val="both"/>
        <w:rPr>
          <w:rFonts w:ascii="Arial" w:hAnsi="Arial" w:cs="Arial"/>
          <w:snapToGrid w:val="0"/>
          <w:sz w:val="22"/>
        </w:rPr>
      </w:pPr>
      <w:r>
        <w:rPr>
          <w:rFonts w:ascii="Arial" w:hAnsi="Arial" w:cs="Arial"/>
          <w:snapToGrid w:val="0"/>
          <w:sz w:val="22"/>
        </w:rPr>
        <w:t xml:space="preserve">- </w:t>
      </w:r>
      <w:r w:rsidR="00B638C4">
        <w:rPr>
          <w:rFonts w:ascii="Arial" w:hAnsi="Arial" w:cs="Arial"/>
          <w:snapToGrid w:val="0"/>
          <w:sz w:val="22"/>
        </w:rPr>
        <w:tab/>
      </w:r>
      <w:r w:rsidR="00C936D5">
        <w:rPr>
          <w:rFonts w:ascii="Arial" w:hAnsi="Arial" w:cs="Arial"/>
          <w:snapToGrid w:val="0"/>
          <w:sz w:val="22"/>
        </w:rPr>
        <w:t>militair</w:t>
      </w:r>
      <w:r w:rsidR="00C92ED9" w:rsidRPr="00044C00">
        <w:rPr>
          <w:rFonts w:ascii="Arial" w:hAnsi="Arial" w:cs="Arial"/>
          <w:snapToGrid w:val="0"/>
          <w:sz w:val="22"/>
        </w:rPr>
        <w:t xml:space="preserve"> onderdeel</w:t>
      </w:r>
      <w:r w:rsidR="000C33AA">
        <w:rPr>
          <w:rFonts w:ascii="Arial" w:hAnsi="Arial" w:cs="Arial"/>
          <w:snapToGrid w:val="0"/>
          <w:sz w:val="22"/>
        </w:rPr>
        <w:t>;</w:t>
      </w:r>
    </w:p>
    <w:p w:rsidR="00C936D5" w:rsidRDefault="00C936D5" w:rsidP="000C33AA">
      <w:pPr>
        <w:widowControl w:val="0"/>
        <w:ind w:left="2124" w:firstLine="708"/>
        <w:jc w:val="both"/>
        <w:rPr>
          <w:rFonts w:ascii="Arial" w:hAnsi="Arial" w:cs="Arial"/>
          <w:snapToGrid w:val="0"/>
          <w:sz w:val="22"/>
        </w:rPr>
      </w:pPr>
      <w:r>
        <w:rPr>
          <w:rFonts w:ascii="Arial" w:hAnsi="Arial" w:cs="Arial"/>
          <w:snapToGrid w:val="0"/>
          <w:sz w:val="22"/>
        </w:rPr>
        <w:t xml:space="preserve">- </w:t>
      </w:r>
      <w:r w:rsidR="00B638C4">
        <w:rPr>
          <w:rFonts w:ascii="Arial" w:hAnsi="Arial" w:cs="Arial"/>
          <w:snapToGrid w:val="0"/>
          <w:sz w:val="22"/>
        </w:rPr>
        <w:tab/>
      </w:r>
      <w:r>
        <w:rPr>
          <w:rFonts w:ascii="Arial" w:hAnsi="Arial" w:cs="Arial"/>
          <w:snapToGrid w:val="0"/>
          <w:sz w:val="22"/>
        </w:rPr>
        <w:t xml:space="preserve">Bureau </w:t>
      </w:r>
      <w:r w:rsidR="00703701">
        <w:rPr>
          <w:rFonts w:ascii="Arial" w:hAnsi="Arial" w:cs="Arial"/>
          <w:snapToGrid w:val="0"/>
          <w:sz w:val="22"/>
        </w:rPr>
        <w:t>Casecoördinatie</w:t>
      </w:r>
      <w:r w:rsidR="00C92ED9" w:rsidRPr="00044C00">
        <w:rPr>
          <w:rFonts w:ascii="Arial" w:hAnsi="Arial" w:cs="Arial"/>
          <w:snapToGrid w:val="0"/>
          <w:sz w:val="22"/>
        </w:rPr>
        <w:t xml:space="preserve"> </w:t>
      </w:r>
      <w:r w:rsidR="00A54EBF">
        <w:rPr>
          <w:rFonts w:ascii="Arial" w:hAnsi="Arial" w:cs="Arial"/>
          <w:snapToGrid w:val="0"/>
          <w:sz w:val="22"/>
        </w:rPr>
        <w:t>van het Defensieonderdeel</w:t>
      </w:r>
      <w:r w:rsidR="000C33AA">
        <w:rPr>
          <w:rFonts w:ascii="Arial" w:hAnsi="Arial" w:cs="Arial"/>
          <w:snapToGrid w:val="0"/>
          <w:sz w:val="22"/>
        </w:rPr>
        <w:t>;</w:t>
      </w:r>
    </w:p>
    <w:p w:rsidR="00C92ED9" w:rsidRPr="00044C00" w:rsidRDefault="00C92ED9" w:rsidP="00C936D5">
      <w:pPr>
        <w:widowControl w:val="0"/>
        <w:numPr>
          <w:ins w:id="61" w:author="Unknown"/>
        </w:numPr>
        <w:ind w:left="2124" w:firstLine="708"/>
        <w:jc w:val="both"/>
        <w:rPr>
          <w:rFonts w:ascii="Arial" w:hAnsi="Arial" w:cs="Arial"/>
          <w:snapToGrid w:val="0"/>
          <w:sz w:val="22"/>
        </w:rPr>
      </w:pP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____________________________________________________________________________</w:t>
      </w:r>
    </w:p>
    <w:p w:rsidR="00592A41" w:rsidRDefault="00592A41">
      <w:pPr>
        <w:rPr>
          <w:rFonts w:ascii="Arial" w:hAnsi="Arial" w:cs="Arial"/>
          <w:snapToGrid w:val="0"/>
          <w:sz w:val="22"/>
        </w:rPr>
      </w:pPr>
      <w:r>
        <w:rPr>
          <w:rFonts w:ascii="Arial" w:hAnsi="Arial" w:cs="Arial"/>
          <w:snapToGrid w:val="0"/>
          <w:sz w:val="22"/>
        </w:rPr>
        <w:br w:type="page"/>
      </w:r>
    </w:p>
    <w:p w:rsidR="00C92ED9" w:rsidRPr="00044C00" w:rsidRDefault="00C92ED9" w:rsidP="00C92ED9">
      <w:pPr>
        <w:widowControl w:val="0"/>
        <w:rPr>
          <w:rFonts w:ascii="Arial" w:hAnsi="Arial" w:cs="Arial"/>
          <w:snapToGrid w:val="0"/>
          <w:sz w:val="22"/>
        </w:rPr>
      </w:pPr>
    </w:p>
    <w:p w:rsidR="00C92ED9" w:rsidRPr="00044C00" w:rsidRDefault="00C92ED9" w:rsidP="00C92ED9">
      <w:pPr>
        <w:widowControl w:val="0"/>
        <w:rPr>
          <w:rFonts w:ascii="Arial" w:hAnsi="Arial" w:cs="Arial"/>
          <w:snapToGrid w:val="0"/>
          <w:sz w:val="22"/>
        </w:rPr>
      </w:pPr>
      <w:r w:rsidRPr="00533C34">
        <w:rPr>
          <w:rFonts w:ascii="Arial" w:hAnsi="Arial" w:cs="Arial"/>
          <w:b/>
          <w:snapToGrid w:val="0"/>
          <w:sz w:val="22"/>
        </w:rPr>
        <w:t>4.</w:t>
      </w:r>
      <w:r w:rsidRPr="00044C00">
        <w:rPr>
          <w:rFonts w:ascii="Arial" w:hAnsi="Arial" w:cs="Arial"/>
          <w:snapToGrid w:val="0"/>
          <w:sz w:val="22"/>
        </w:rPr>
        <w:tab/>
      </w:r>
      <w:r w:rsidRPr="00044C00">
        <w:rPr>
          <w:rFonts w:ascii="Arial" w:hAnsi="Arial" w:cs="Arial"/>
          <w:b/>
          <w:snapToGrid w:val="0"/>
          <w:sz w:val="22"/>
        </w:rPr>
        <w:t>Uitkering overlijdensfonds</w:t>
      </w:r>
    </w:p>
    <w:p w:rsidR="00C92ED9" w:rsidRPr="00044C00" w:rsidRDefault="00C92ED9" w:rsidP="00C92ED9">
      <w:pPr>
        <w:widowControl w:val="0"/>
        <w:rPr>
          <w:rFonts w:ascii="Arial" w:hAnsi="Arial" w:cs="Arial"/>
          <w:snapToGrid w:val="0"/>
          <w:sz w:val="22"/>
        </w:rPr>
      </w:pPr>
    </w:p>
    <w:p w:rsidR="00C92ED9" w:rsidRDefault="00C92ED9" w:rsidP="00C92ED9">
      <w:pPr>
        <w:widowControl w:val="0"/>
        <w:jc w:val="both"/>
        <w:rPr>
          <w:rFonts w:ascii="Arial" w:hAnsi="Arial" w:cs="Arial"/>
          <w:snapToGrid w:val="0"/>
          <w:sz w:val="22"/>
        </w:rPr>
      </w:pPr>
      <w:r w:rsidRPr="00044C00">
        <w:rPr>
          <w:rFonts w:ascii="Arial" w:hAnsi="Arial" w:cs="Arial"/>
          <w:snapToGrid w:val="0"/>
          <w:sz w:val="22"/>
        </w:rPr>
        <w:tab/>
        <w:t>Belanghebbenden</w:t>
      </w:r>
      <w:r w:rsidR="00785C2F">
        <w:rPr>
          <w:rFonts w:ascii="Arial" w:hAnsi="Arial" w:cs="Arial"/>
          <w:snapToGrid w:val="0"/>
          <w:sz w:val="22"/>
        </w:rPr>
        <w:tab/>
      </w:r>
      <w:r w:rsidR="00B638C4">
        <w:rPr>
          <w:rFonts w:ascii="Arial" w:hAnsi="Arial" w:cs="Arial"/>
          <w:snapToGrid w:val="0"/>
          <w:sz w:val="22"/>
        </w:rPr>
        <w:t xml:space="preserve">- </w:t>
      </w:r>
      <w:r w:rsidR="00B638C4">
        <w:rPr>
          <w:rFonts w:ascii="Arial" w:hAnsi="Arial" w:cs="Arial"/>
          <w:snapToGrid w:val="0"/>
          <w:sz w:val="22"/>
        </w:rPr>
        <w:tab/>
      </w:r>
      <w:r w:rsidRPr="00044C00">
        <w:rPr>
          <w:rFonts w:ascii="Arial" w:hAnsi="Arial" w:cs="Arial"/>
          <w:snapToGrid w:val="0"/>
          <w:sz w:val="22"/>
        </w:rPr>
        <w:t>nabestaanden</w:t>
      </w:r>
      <w:r w:rsidR="000C33AA">
        <w:rPr>
          <w:rFonts w:ascii="Arial" w:hAnsi="Arial" w:cs="Arial"/>
          <w:snapToGrid w:val="0"/>
          <w:sz w:val="22"/>
        </w:rPr>
        <w:t>.</w:t>
      </w:r>
    </w:p>
    <w:p w:rsidR="00074F5A" w:rsidRPr="00044C00" w:rsidRDefault="00074F5A" w:rsidP="00C92ED9">
      <w:pPr>
        <w:widowControl w:val="0"/>
        <w:jc w:val="both"/>
        <w:rPr>
          <w:rFonts w:ascii="Arial" w:hAnsi="Arial" w:cs="Arial"/>
          <w:snapToGrid w:val="0"/>
          <w:sz w:val="22"/>
        </w:rPr>
      </w:pPr>
    </w:p>
    <w:p w:rsidR="00C92ED9" w:rsidRPr="00044C00" w:rsidRDefault="00C92ED9" w:rsidP="00C92ED9">
      <w:pPr>
        <w:widowControl w:val="0"/>
        <w:jc w:val="both"/>
        <w:rPr>
          <w:rFonts w:ascii="Arial" w:hAnsi="Arial" w:cs="Arial"/>
          <w:snapToGrid w:val="0"/>
          <w:sz w:val="22"/>
        </w:rPr>
      </w:pPr>
      <w:r w:rsidRPr="00044C00">
        <w:rPr>
          <w:rFonts w:ascii="Arial" w:hAnsi="Arial" w:cs="Arial"/>
          <w:snapToGrid w:val="0"/>
          <w:sz w:val="22"/>
        </w:rPr>
        <w:tab/>
        <w:t>Voorwaarden</w:t>
      </w:r>
      <w:r w:rsidR="00785C2F">
        <w:rPr>
          <w:rFonts w:ascii="Arial" w:hAnsi="Arial" w:cs="Arial"/>
          <w:snapToGrid w:val="0"/>
          <w:sz w:val="22"/>
        </w:rPr>
        <w:tab/>
      </w:r>
      <w:r w:rsidR="00785C2F">
        <w:rPr>
          <w:rFonts w:ascii="Arial" w:hAnsi="Arial" w:cs="Arial"/>
          <w:snapToGrid w:val="0"/>
          <w:sz w:val="22"/>
        </w:rPr>
        <w:tab/>
      </w:r>
      <w:r w:rsidR="00592A41">
        <w:rPr>
          <w:rFonts w:ascii="Arial" w:hAnsi="Arial" w:cs="Arial"/>
          <w:snapToGrid w:val="0"/>
          <w:sz w:val="22"/>
        </w:rPr>
        <w:t>-</w:t>
      </w:r>
      <w:r w:rsidR="00785C2F">
        <w:rPr>
          <w:rFonts w:ascii="Arial" w:hAnsi="Arial" w:cs="Arial"/>
          <w:snapToGrid w:val="0"/>
          <w:sz w:val="22"/>
        </w:rPr>
        <w:t xml:space="preserve"> </w:t>
      </w:r>
      <w:r w:rsidR="00B638C4">
        <w:rPr>
          <w:rFonts w:ascii="Arial" w:hAnsi="Arial" w:cs="Arial"/>
          <w:snapToGrid w:val="0"/>
          <w:sz w:val="22"/>
        </w:rPr>
        <w:tab/>
      </w:r>
      <w:r w:rsidRPr="00044C00">
        <w:rPr>
          <w:rFonts w:ascii="Arial" w:hAnsi="Arial" w:cs="Arial"/>
          <w:snapToGrid w:val="0"/>
          <w:sz w:val="22"/>
        </w:rPr>
        <w:t>betrokkene wa</w:t>
      </w:r>
      <w:r w:rsidR="00526539">
        <w:rPr>
          <w:rFonts w:ascii="Arial" w:hAnsi="Arial" w:cs="Arial"/>
          <w:snapToGrid w:val="0"/>
          <w:sz w:val="22"/>
        </w:rPr>
        <w:t>s op dag van overlijden lid van</w:t>
      </w:r>
    </w:p>
    <w:p w:rsidR="00C92ED9" w:rsidRDefault="00C92ED9" w:rsidP="00C92ED9">
      <w:pPr>
        <w:widowControl w:val="0"/>
        <w:jc w:val="both"/>
        <w:rPr>
          <w:rFonts w:ascii="Arial" w:hAnsi="Arial" w:cs="Arial"/>
          <w:snapToGrid w:val="0"/>
          <w:sz w:val="22"/>
        </w:rPr>
      </w:pP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785C2F">
        <w:rPr>
          <w:rFonts w:ascii="Arial" w:hAnsi="Arial" w:cs="Arial"/>
          <w:snapToGrid w:val="0"/>
          <w:sz w:val="22"/>
        </w:rPr>
        <w:t xml:space="preserve">  </w:t>
      </w:r>
      <w:r w:rsidR="00B638C4">
        <w:rPr>
          <w:rFonts w:ascii="Arial" w:hAnsi="Arial" w:cs="Arial"/>
          <w:snapToGrid w:val="0"/>
          <w:sz w:val="22"/>
        </w:rPr>
        <w:tab/>
      </w:r>
      <w:r w:rsidR="00A17C5C">
        <w:rPr>
          <w:rFonts w:ascii="Arial" w:hAnsi="Arial" w:cs="Arial"/>
          <w:snapToGrid w:val="0"/>
          <w:sz w:val="22"/>
        </w:rPr>
        <w:t>v</w:t>
      </w:r>
      <w:r w:rsidRPr="00044C00">
        <w:rPr>
          <w:rFonts w:ascii="Arial" w:hAnsi="Arial" w:cs="Arial"/>
          <w:snapToGrid w:val="0"/>
          <w:sz w:val="22"/>
        </w:rPr>
        <w:t>akbond/ belangenvereniging</w:t>
      </w:r>
      <w:r w:rsidR="000C33AA">
        <w:rPr>
          <w:rFonts w:ascii="Arial" w:hAnsi="Arial" w:cs="Arial"/>
          <w:snapToGrid w:val="0"/>
          <w:sz w:val="22"/>
        </w:rPr>
        <w:t>.</w:t>
      </w:r>
    </w:p>
    <w:p w:rsidR="00074F5A" w:rsidRPr="00044C00" w:rsidRDefault="00074F5A" w:rsidP="00C92ED9">
      <w:pPr>
        <w:widowControl w:val="0"/>
        <w:jc w:val="both"/>
        <w:rPr>
          <w:rFonts w:ascii="Arial" w:hAnsi="Arial" w:cs="Arial"/>
          <w:snapToGrid w:val="0"/>
          <w:sz w:val="22"/>
        </w:rPr>
      </w:pPr>
    </w:p>
    <w:p w:rsidR="00C92ED9" w:rsidRDefault="00C92ED9" w:rsidP="00C92ED9">
      <w:pPr>
        <w:widowControl w:val="0"/>
        <w:jc w:val="both"/>
        <w:rPr>
          <w:rFonts w:ascii="Arial" w:hAnsi="Arial" w:cs="Arial"/>
          <w:snapToGrid w:val="0"/>
          <w:sz w:val="22"/>
        </w:rPr>
      </w:pPr>
      <w:r w:rsidRPr="00044C00">
        <w:rPr>
          <w:rFonts w:ascii="Arial" w:hAnsi="Arial" w:cs="Arial"/>
          <w:snapToGrid w:val="0"/>
          <w:sz w:val="22"/>
        </w:rPr>
        <w:tab/>
        <w:t>Aanvragen bij</w:t>
      </w:r>
      <w:r w:rsidR="00785C2F">
        <w:rPr>
          <w:rFonts w:ascii="Arial" w:hAnsi="Arial" w:cs="Arial"/>
          <w:snapToGrid w:val="0"/>
          <w:sz w:val="22"/>
        </w:rPr>
        <w:tab/>
      </w:r>
      <w:r w:rsidR="00785C2F">
        <w:rPr>
          <w:rFonts w:ascii="Arial" w:hAnsi="Arial" w:cs="Arial"/>
          <w:snapToGrid w:val="0"/>
          <w:sz w:val="22"/>
        </w:rPr>
        <w:tab/>
      </w:r>
      <w:r w:rsidR="00B638C4">
        <w:rPr>
          <w:rFonts w:ascii="Arial" w:hAnsi="Arial" w:cs="Arial"/>
          <w:snapToGrid w:val="0"/>
          <w:sz w:val="22"/>
        </w:rPr>
        <w:t>-</w:t>
      </w:r>
      <w:r w:rsidR="00B638C4">
        <w:rPr>
          <w:rFonts w:ascii="Arial" w:hAnsi="Arial" w:cs="Arial"/>
          <w:snapToGrid w:val="0"/>
          <w:sz w:val="22"/>
        </w:rPr>
        <w:tab/>
      </w:r>
      <w:r w:rsidRPr="00044C00">
        <w:rPr>
          <w:rFonts w:ascii="Arial" w:hAnsi="Arial" w:cs="Arial"/>
          <w:snapToGrid w:val="0"/>
          <w:sz w:val="22"/>
        </w:rPr>
        <w:t>aanvrage</w:t>
      </w:r>
      <w:r w:rsidR="00686DFA">
        <w:rPr>
          <w:rFonts w:ascii="Arial" w:hAnsi="Arial" w:cs="Arial"/>
          <w:snapToGrid w:val="0"/>
          <w:sz w:val="22"/>
        </w:rPr>
        <w:t xml:space="preserve">n bij </w:t>
      </w:r>
      <w:r w:rsidR="00686DFA" w:rsidRPr="00F76F99">
        <w:rPr>
          <w:rFonts w:ascii="Arial" w:hAnsi="Arial" w:cs="Arial"/>
          <w:snapToGrid w:val="0"/>
          <w:sz w:val="22"/>
        </w:rPr>
        <w:t>vakbond</w:t>
      </w:r>
      <w:r w:rsidRPr="00F76F99">
        <w:rPr>
          <w:rFonts w:ascii="Arial" w:hAnsi="Arial" w:cs="Arial"/>
          <w:snapToGrid w:val="0"/>
          <w:sz w:val="22"/>
        </w:rPr>
        <w:t>/ belangenvereniging</w:t>
      </w:r>
      <w:r w:rsidR="000C33AA">
        <w:rPr>
          <w:rFonts w:ascii="Arial" w:hAnsi="Arial" w:cs="Arial"/>
          <w:snapToGrid w:val="0"/>
          <w:sz w:val="22"/>
        </w:rPr>
        <w:t>.</w:t>
      </w:r>
    </w:p>
    <w:p w:rsidR="00074F5A" w:rsidRPr="00F76F99" w:rsidRDefault="00074F5A" w:rsidP="00C92ED9">
      <w:pPr>
        <w:widowControl w:val="0"/>
        <w:jc w:val="both"/>
        <w:rPr>
          <w:rFonts w:ascii="Arial" w:hAnsi="Arial" w:cs="Arial"/>
          <w:snapToGrid w:val="0"/>
          <w:sz w:val="22"/>
        </w:rPr>
      </w:pPr>
    </w:p>
    <w:p w:rsidR="00C92ED9" w:rsidRPr="00F76F99" w:rsidRDefault="00686DFA" w:rsidP="00C92ED9">
      <w:pPr>
        <w:widowControl w:val="0"/>
        <w:jc w:val="both"/>
        <w:rPr>
          <w:rFonts w:ascii="Arial" w:hAnsi="Arial" w:cs="Arial"/>
          <w:snapToGrid w:val="0"/>
          <w:sz w:val="22"/>
        </w:rPr>
      </w:pPr>
      <w:r w:rsidRPr="00F76F99">
        <w:rPr>
          <w:rFonts w:ascii="Arial" w:hAnsi="Arial" w:cs="Arial"/>
          <w:snapToGrid w:val="0"/>
          <w:sz w:val="22"/>
        </w:rPr>
        <w:tab/>
        <w:t>Referte</w:t>
      </w:r>
      <w:r w:rsidR="00785C2F">
        <w:rPr>
          <w:rFonts w:ascii="Arial" w:hAnsi="Arial" w:cs="Arial"/>
          <w:snapToGrid w:val="0"/>
          <w:sz w:val="22"/>
        </w:rPr>
        <w:tab/>
      </w:r>
      <w:r w:rsidR="00785C2F">
        <w:rPr>
          <w:rFonts w:ascii="Arial" w:hAnsi="Arial" w:cs="Arial"/>
          <w:snapToGrid w:val="0"/>
          <w:sz w:val="22"/>
        </w:rPr>
        <w:tab/>
      </w:r>
      <w:r w:rsidR="00B638C4">
        <w:rPr>
          <w:rFonts w:ascii="Arial" w:hAnsi="Arial" w:cs="Arial"/>
          <w:snapToGrid w:val="0"/>
          <w:sz w:val="22"/>
        </w:rPr>
        <w:t>-</w:t>
      </w:r>
      <w:r w:rsidR="00B638C4">
        <w:rPr>
          <w:rFonts w:ascii="Arial" w:hAnsi="Arial" w:cs="Arial"/>
          <w:snapToGrid w:val="0"/>
          <w:sz w:val="22"/>
        </w:rPr>
        <w:tab/>
      </w:r>
      <w:r w:rsidRPr="00F76F99">
        <w:rPr>
          <w:rFonts w:ascii="Arial" w:hAnsi="Arial" w:cs="Arial"/>
          <w:snapToGrid w:val="0"/>
          <w:sz w:val="22"/>
        </w:rPr>
        <w:t>statuten vakbond</w:t>
      </w:r>
      <w:r w:rsidR="00C92ED9" w:rsidRPr="00F76F99">
        <w:rPr>
          <w:rFonts w:ascii="Arial" w:hAnsi="Arial" w:cs="Arial"/>
          <w:snapToGrid w:val="0"/>
          <w:sz w:val="22"/>
        </w:rPr>
        <w:t>/ belangenvereniging</w:t>
      </w:r>
      <w:r w:rsidR="000C33AA">
        <w:rPr>
          <w:rFonts w:ascii="Arial" w:hAnsi="Arial" w:cs="Arial"/>
          <w:snapToGrid w:val="0"/>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____________________________________________________________________________</w:t>
      </w:r>
    </w:p>
    <w:p w:rsidR="00C92ED9" w:rsidRPr="00044C00" w:rsidRDefault="00C92ED9" w:rsidP="00C92ED9">
      <w:pPr>
        <w:widowControl w:val="0"/>
        <w:rPr>
          <w:rFonts w:ascii="Arial" w:hAnsi="Arial" w:cs="Arial"/>
          <w:snapToGrid w:val="0"/>
          <w:sz w:val="22"/>
        </w:rPr>
      </w:pPr>
    </w:p>
    <w:p w:rsidR="00C92ED9" w:rsidRPr="00044C00" w:rsidRDefault="00C92ED9" w:rsidP="00C92ED9">
      <w:pPr>
        <w:widowControl w:val="0"/>
        <w:rPr>
          <w:rFonts w:ascii="Arial" w:hAnsi="Arial" w:cs="Arial"/>
          <w:snapToGrid w:val="0"/>
          <w:sz w:val="22"/>
        </w:rPr>
      </w:pPr>
      <w:r w:rsidRPr="00533C34">
        <w:rPr>
          <w:rFonts w:ascii="Arial" w:hAnsi="Arial" w:cs="Arial"/>
          <w:b/>
          <w:snapToGrid w:val="0"/>
          <w:sz w:val="22"/>
        </w:rPr>
        <w:t>5.</w:t>
      </w:r>
      <w:r w:rsidRPr="00044C00">
        <w:rPr>
          <w:rFonts w:ascii="Arial" w:hAnsi="Arial" w:cs="Arial"/>
          <w:snapToGrid w:val="0"/>
          <w:sz w:val="22"/>
        </w:rPr>
        <w:tab/>
      </w:r>
      <w:r w:rsidRPr="00044C00">
        <w:rPr>
          <w:rFonts w:ascii="Arial" w:hAnsi="Arial" w:cs="Arial"/>
          <w:b/>
          <w:snapToGrid w:val="0"/>
          <w:sz w:val="22"/>
        </w:rPr>
        <w:t>Uitkering en tegoeden</w:t>
      </w:r>
    </w:p>
    <w:p w:rsidR="00C92ED9" w:rsidRPr="00044C00" w:rsidRDefault="00C92ED9" w:rsidP="00C92ED9">
      <w:pPr>
        <w:widowControl w:val="0"/>
        <w:rPr>
          <w:rFonts w:ascii="Arial" w:hAnsi="Arial" w:cs="Arial"/>
          <w:b/>
          <w:snapToGrid w:val="0"/>
          <w:sz w:val="22"/>
        </w:rPr>
      </w:pPr>
    </w:p>
    <w:p w:rsidR="00C92ED9" w:rsidRDefault="00C92ED9" w:rsidP="00C92ED9">
      <w:pPr>
        <w:widowControl w:val="0"/>
        <w:ind w:left="720"/>
        <w:rPr>
          <w:rFonts w:ascii="Arial" w:hAnsi="Arial" w:cs="Arial"/>
          <w:snapToGrid w:val="0"/>
          <w:sz w:val="22"/>
        </w:rPr>
      </w:pPr>
      <w:r w:rsidRPr="00044C00">
        <w:rPr>
          <w:rFonts w:ascii="Arial" w:hAnsi="Arial" w:cs="Arial"/>
          <w:snapToGrid w:val="0"/>
          <w:sz w:val="22"/>
        </w:rPr>
        <w:t>Belanghebbende</w:t>
      </w:r>
      <w:r w:rsidR="00B638C4">
        <w:rPr>
          <w:rFonts w:ascii="Arial" w:hAnsi="Arial" w:cs="Arial"/>
          <w:snapToGrid w:val="0"/>
          <w:sz w:val="22"/>
        </w:rPr>
        <w:t>n</w:t>
      </w:r>
      <w:r w:rsidR="00B638C4">
        <w:rPr>
          <w:rFonts w:ascii="Arial" w:hAnsi="Arial" w:cs="Arial"/>
          <w:snapToGrid w:val="0"/>
          <w:sz w:val="22"/>
        </w:rPr>
        <w:tab/>
        <w:t>-</w:t>
      </w:r>
      <w:r w:rsidR="00B638C4">
        <w:rPr>
          <w:rFonts w:ascii="Arial" w:hAnsi="Arial" w:cs="Arial"/>
          <w:snapToGrid w:val="0"/>
          <w:sz w:val="22"/>
        </w:rPr>
        <w:tab/>
      </w:r>
      <w:r w:rsidRPr="00044C00">
        <w:rPr>
          <w:rFonts w:ascii="Arial" w:hAnsi="Arial" w:cs="Arial"/>
          <w:snapToGrid w:val="0"/>
          <w:sz w:val="22"/>
        </w:rPr>
        <w:t>nabestaanden</w:t>
      </w:r>
      <w:r w:rsidR="000C33AA">
        <w:rPr>
          <w:rFonts w:ascii="Arial" w:hAnsi="Arial" w:cs="Arial"/>
          <w:snapToGrid w:val="0"/>
          <w:sz w:val="22"/>
        </w:rPr>
        <w:t>.</w:t>
      </w:r>
    </w:p>
    <w:p w:rsidR="00785C2F" w:rsidRPr="00044C00" w:rsidRDefault="00785C2F" w:rsidP="00C92ED9">
      <w:pPr>
        <w:widowControl w:val="0"/>
        <w:ind w:left="720"/>
        <w:rPr>
          <w:rFonts w:ascii="Arial" w:hAnsi="Arial" w:cs="Arial"/>
          <w:snapToGrid w:val="0"/>
          <w:sz w:val="22"/>
        </w:rPr>
      </w:pPr>
    </w:p>
    <w:p w:rsidR="00C92ED9" w:rsidRPr="00044C00" w:rsidRDefault="00785C2F" w:rsidP="00C92ED9">
      <w:pPr>
        <w:widowControl w:val="0"/>
        <w:rPr>
          <w:rFonts w:ascii="Arial" w:hAnsi="Arial" w:cs="Arial"/>
          <w:snapToGrid w:val="0"/>
          <w:sz w:val="22"/>
        </w:rPr>
      </w:pPr>
      <w:r>
        <w:rPr>
          <w:rFonts w:ascii="Arial" w:hAnsi="Arial" w:cs="Arial"/>
          <w:snapToGrid w:val="0"/>
          <w:sz w:val="22"/>
        </w:rPr>
        <w:tab/>
        <w:t>Voorwaarden</w:t>
      </w:r>
      <w:r>
        <w:rPr>
          <w:rFonts w:ascii="Arial" w:hAnsi="Arial" w:cs="Arial"/>
          <w:snapToGrid w:val="0"/>
          <w:sz w:val="22"/>
        </w:rPr>
        <w:tab/>
      </w:r>
      <w:r>
        <w:rPr>
          <w:rFonts w:ascii="Arial" w:hAnsi="Arial" w:cs="Arial"/>
          <w:snapToGrid w:val="0"/>
          <w:sz w:val="22"/>
        </w:rPr>
        <w:tab/>
      </w:r>
      <w:r w:rsidR="00C92ED9" w:rsidRPr="00044C00">
        <w:rPr>
          <w:rFonts w:ascii="Arial" w:hAnsi="Arial" w:cs="Arial"/>
          <w:snapToGrid w:val="0"/>
          <w:sz w:val="22"/>
        </w:rPr>
        <w:t xml:space="preserve">-  </w:t>
      </w:r>
      <w:r w:rsidR="00B638C4">
        <w:rPr>
          <w:rFonts w:ascii="Arial" w:hAnsi="Arial" w:cs="Arial"/>
          <w:snapToGrid w:val="0"/>
          <w:sz w:val="22"/>
        </w:rPr>
        <w:tab/>
      </w:r>
      <w:r w:rsidR="00C92ED9" w:rsidRPr="00044C00">
        <w:rPr>
          <w:rFonts w:ascii="Arial" w:hAnsi="Arial" w:cs="Arial"/>
          <w:snapToGrid w:val="0"/>
          <w:sz w:val="22"/>
        </w:rPr>
        <w:t>recht bestond voor moment van overlijden</w:t>
      </w:r>
      <w:r w:rsidR="000C33AA">
        <w:rPr>
          <w:rFonts w:ascii="Arial" w:hAnsi="Arial" w:cs="Arial"/>
          <w:snapToGrid w:val="0"/>
          <w:sz w:val="22"/>
        </w:rPr>
        <w:t>;</w:t>
      </w:r>
    </w:p>
    <w:p w:rsidR="00C92ED9" w:rsidRDefault="00C92ED9" w:rsidP="00C92ED9">
      <w:pPr>
        <w:widowControl w:val="0"/>
        <w:jc w:val="both"/>
        <w:rPr>
          <w:rFonts w:ascii="Arial" w:hAnsi="Arial" w:cs="Arial"/>
          <w:snapToGrid w:val="0"/>
          <w:sz w:val="22"/>
        </w:rPr>
      </w:pP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t>-</w:t>
      </w:r>
      <w:r w:rsidR="00592A41">
        <w:rPr>
          <w:rFonts w:ascii="Arial" w:hAnsi="Arial" w:cs="Arial"/>
          <w:snapToGrid w:val="0"/>
          <w:sz w:val="22"/>
        </w:rPr>
        <w:t xml:space="preserve"> </w:t>
      </w:r>
      <w:r w:rsidR="00B638C4">
        <w:rPr>
          <w:rFonts w:ascii="Arial" w:hAnsi="Arial" w:cs="Arial"/>
          <w:snapToGrid w:val="0"/>
          <w:sz w:val="22"/>
        </w:rPr>
        <w:tab/>
      </w:r>
      <w:r w:rsidRPr="00044C00">
        <w:rPr>
          <w:rFonts w:ascii="Arial" w:hAnsi="Arial" w:cs="Arial"/>
          <w:snapToGrid w:val="0"/>
          <w:sz w:val="22"/>
        </w:rPr>
        <w:t>uitkering in de regel uitsluitend aan wettelijke erfgenamen</w:t>
      </w:r>
      <w:r w:rsidR="000C33AA">
        <w:rPr>
          <w:rFonts w:ascii="Arial" w:hAnsi="Arial" w:cs="Arial"/>
          <w:snapToGrid w:val="0"/>
          <w:sz w:val="22"/>
        </w:rPr>
        <w:t>.</w:t>
      </w:r>
    </w:p>
    <w:p w:rsidR="00785C2F" w:rsidRPr="00044C00" w:rsidRDefault="00785C2F" w:rsidP="00C92ED9">
      <w:pPr>
        <w:widowControl w:val="0"/>
        <w:jc w:val="both"/>
        <w:rPr>
          <w:rFonts w:ascii="Arial" w:hAnsi="Arial" w:cs="Arial"/>
          <w:snapToGrid w:val="0"/>
          <w:sz w:val="22"/>
        </w:rPr>
      </w:pPr>
    </w:p>
    <w:p w:rsidR="00C92ED9" w:rsidRPr="00044C00" w:rsidRDefault="00C92ED9" w:rsidP="00C92ED9">
      <w:pPr>
        <w:widowControl w:val="0"/>
        <w:jc w:val="both"/>
        <w:rPr>
          <w:rFonts w:ascii="Arial" w:hAnsi="Arial" w:cs="Arial"/>
          <w:snapToGrid w:val="0"/>
          <w:sz w:val="22"/>
        </w:rPr>
      </w:pPr>
      <w:r w:rsidRPr="00044C00">
        <w:rPr>
          <w:rFonts w:ascii="Arial" w:hAnsi="Arial" w:cs="Arial"/>
          <w:snapToGrid w:val="0"/>
          <w:sz w:val="22"/>
        </w:rPr>
        <w:tab/>
        <w:t>Voorbe</w:t>
      </w:r>
      <w:r w:rsidR="00785C2F">
        <w:rPr>
          <w:rFonts w:ascii="Arial" w:hAnsi="Arial" w:cs="Arial"/>
          <w:snapToGrid w:val="0"/>
          <w:sz w:val="22"/>
        </w:rPr>
        <w:t>elden</w:t>
      </w:r>
      <w:r w:rsidR="00CF5DAB">
        <w:rPr>
          <w:rFonts w:ascii="Arial" w:hAnsi="Arial" w:cs="Arial"/>
          <w:snapToGrid w:val="0"/>
          <w:sz w:val="22"/>
        </w:rPr>
        <w:tab/>
      </w:r>
      <w:r w:rsidR="00CF5DAB">
        <w:rPr>
          <w:rFonts w:ascii="Arial" w:hAnsi="Arial" w:cs="Arial"/>
          <w:snapToGrid w:val="0"/>
          <w:sz w:val="22"/>
        </w:rPr>
        <w:tab/>
        <w:t>-</w:t>
      </w:r>
      <w:r w:rsidR="00592A41">
        <w:rPr>
          <w:rFonts w:ascii="Arial" w:hAnsi="Arial" w:cs="Arial"/>
          <w:snapToGrid w:val="0"/>
          <w:sz w:val="22"/>
        </w:rPr>
        <w:t xml:space="preserve"> </w:t>
      </w:r>
      <w:r w:rsidR="00B638C4">
        <w:rPr>
          <w:rFonts w:ascii="Arial" w:hAnsi="Arial" w:cs="Arial"/>
          <w:snapToGrid w:val="0"/>
          <w:sz w:val="22"/>
        </w:rPr>
        <w:tab/>
      </w:r>
      <w:r w:rsidR="00CF5DAB">
        <w:rPr>
          <w:rFonts w:ascii="Arial" w:hAnsi="Arial" w:cs="Arial"/>
          <w:snapToGrid w:val="0"/>
          <w:sz w:val="22"/>
        </w:rPr>
        <w:t>wedde en toelagen t/m</w:t>
      </w:r>
      <w:r w:rsidRPr="00044C00">
        <w:rPr>
          <w:rFonts w:ascii="Arial" w:hAnsi="Arial" w:cs="Arial"/>
          <w:snapToGrid w:val="0"/>
          <w:sz w:val="22"/>
        </w:rPr>
        <w:t xml:space="preserve"> datum </w:t>
      </w:r>
      <w:r w:rsidR="00A17C5C">
        <w:rPr>
          <w:rFonts w:ascii="Arial" w:hAnsi="Arial" w:cs="Arial"/>
          <w:snapToGrid w:val="0"/>
          <w:sz w:val="22"/>
        </w:rPr>
        <w:t xml:space="preserve">van </w:t>
      </w:r>
      <w:r w:rsidRPr="00044C00">
        <w:rPr>
          <w:rFonts w:ascii="Arial" w:hAnsi="Arial" w:cs="Arial"/>
          <w:snapToGrid w:val="0"/>
          <w:sz w:val="22"/>
        </w:rPr>
        <w:t>overlijden</w:t>
      </w:r>
      <w:r w:rsidR="000C33AA">
        <w:rPr>
          <w:rFonts w:ascii="Arial" w:hAnsi="Arial" w:cs="Arial"/>
          <w:snapToGrid w:val="0"/>
          <w:sz w:val="22"/>
        </w:rPr>
        <w:t>;</w:t>
      </w:r>
    </w:p>
    <w:p w:rsidR="00C92ED9" w:rsidRPr="00044C00" w:rsidRDefault="00CF5DAB" w:rsidP="00C92ED9">
      <w:pPr>
        <w:widowControl w:val="0"/>
        <w:jc w:val="both"/>
        <w:rPr>
          <w:rFonts w:ascii="Arial" w:hAnsi="Arial" w:cs="Arial"/>
          <w:snapToGrid w:val="0"/>
          <w:sz w:val="22"/>
        </w:rPr>
      </w:pP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t>-</w:t>
      </w:r>
      <w:r w:rsidR="00592A41">
        <w:rPr>
          <w:rFonts w:ascii="Arial" w:hAnsi="Arial" w:cs="Arial"/>
          <w:snapToGrid w:val="0"/>
          <w:sz w:val="22"/>
        </w:rPr>
        <w:t xml:space="preserve"> </w:t>
      </w:r>
      <w:r w:rsidR="00B638C4">
        <w:rPr>
          <w:rFonts w:ascii="Arial" w:hAnsi="Arial" w:cs="Arial"/>
          <w:snapToGrid w:val="0"/>
          <w:sz w:val="22"/>
        </w:rPr>
        <w:tab/>
      </w:r>
      <w:r>
        <w:rPr>
          <w:rFonts w:ascii="Arial" w:hAnsi="Arial" w:cs="Arial"/>
          <w:snapToGrid w:val="0"/>
          <w:sz w:val="22"/>
        </w:rPr>
        <w:t>vakantie-uitkering t/m</w:t>
      </w:r>
      <w:r w:rsidR="00C92ED9" w:rsidRPr="00044C00">
        <w:rPr>
          <w:rFonts w:ascii="Arial" w:hAnsi="Arial" w:cs="Arial"/>
          <w:snapToGrid w:val="0"/>
          <w:sz w:val="22"/>
        </w:rPr>
        <w:t xml:space="preserve"> datum </w:t>
      </w:r>
      <w:r w:rsidR="00A17C5C">
        <w:rPr>
          <w:rFonts w:ascii="Arial" w:hAnsi="Arial" w:cs="Arial"/>
          <w:snapToGrid w:val="0"/>
          <w:sz w:val="22"/>
        </w:rPr>
        <w:t xml:space="preserve">van </w:t>
      </w:r>
      <w:r w:rsidR="00C92ED9" w:rsidRPr="00044C00">
        <w:rPr>
          <w:rFonts w:ascii="Arial" w:hAnsi="Arial" w:cs="Arial"/>
          <w:snapToGrid w:val="0"/>
          <w:sz w:val="22"/>
        </w:rPr>
        <w:t>overlijden</w:t>
      </w:r>
      <w:r w:rsidR="000C33AA">
        <w:rPr>
          <w:rFonts w:ascii="Arial" w:hAnsi="Arial" w:cs="Arial"/>
          <w:snapToGrid w:val="0"/>
          <w:sz w:val="22"/>
        </w:rPr>
        <w:t>;</w:t>
      </w:r>
    </w:p>
    <w:p w:rsidR="00C92ED9" w:rsidRPr="00044C00" w:rsidRDefault="00686DFA" w:rsidP="00C92ED9">
      <w:pPr>
        <w:widowControl w:val="0"/>
        <w:jc w:val="both"/>
        <w:rPr>
          <w:rFonts w:ascii="Arial" w:hAnsi="Arial" w:cs="Arial"/>
          <w:snapToGrid w:val="0"/>
          <w:sz w:val="22"/>
        </w:rPr>
      </w:pP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t>-</w:t>
      </w:r>
      <w:r w:rsidR="00592A41">
        <w:rPr>
          <w:rFonts w:ascii="Arial" w:hAnsi="Arial" w:cs="Arial"/>
          <w:snapToGrid w:val="0"/>
          <w:sz w:val="22"/>
        </w:rPr>
        <w:t xml:space="preserve"> </w:t>
      </w:r>
      <w:r w:rsidR="00B638C4">
        <w:rPr>
          <w:rFonts w:ascii="Arial" w:hAnsi="Arial" w:cs="Arial"/>
          <w:snapToGrid w:val="0"/>
          <w:sz w:val="22"/>
        </w:rPr>
        <w:tab/>
      </w:r>
      <w:r w:rsidR="00A17C5C">
        <w:rPr>
          <w:rFonts w:ascii="Arial" w:hAnsi="Arial" w:cs="Arial"/>
          <w:snapToGrid w:val="0"/>
          <w:sz w:val="22"/>
        </w:rPr>
        <w:t>contract</w:t>
      </w:r>
      <w:r>
        <w:rPr>
          <w:rFonts w:ascii="Arial" w:hAnsi="Arial" w:cs="Arial"/>
          <w:snapToGrid w:val="0"/>
          <w:sz w:val="22"/>
        </w:rPr>
        <w:t>premie</w:t>
      </w:r>
      <w:r w:rsidR="00C92ED9" w:rsidRPr="00044C00">
        <w:rPr>
          <w:rFonts w:ascii="Arial" w:hAnsi="Arial" w:cs="Arial"/>
          <w:snapToGrid w:val="0"/>
          <w:sz w:val="22"/>
        </w:rPr>
        <w:t>/ vrijwillig nadienend</w:t>
      </w:r>
      <w:r w:rsidR="000C33AA">
        <w:rPr>
          <w:rFonts w:ascii="Arial" w:hAnsi="Arial" w:cs="Arial"/>
          <w:snapToGrid w:val="0"/>
          <w:sz w:val="22"/>
        </w:rPr>
        <w:t>;</w:t>
      </w:r>
    </w:p>
    <w:p w:rsidR="00C92ED9" w:rsidRPr="00044C00" w:rsidRDefault="00C92ED9" w:rsidP="00C92ED9">
      <w:pPr>
        <w:widowControl w:val="0"/>
        <w:jc w:val="both"/>
        <w:rPr>
          <w:rFonts w:ascii="Arial" w:hAnsi="Arial" w:cs="Arial"/>
          <w:snapToGrid w:val="0"/>
          <w:sz w:val="22"/>
        </w:rPr>
      </w:pP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t>-</w:t>
      </w:r>
      <w:r w:rsidR="00592A41">
        <w:rPr>
          <w:rFonts w:ascii="Arial" w:hAnsi="Arial" w:cs="Arial"/>
          <w:snapToGrid w:val="0"/>
          <w:sz w:val="22"/>
        </w:rPr>
        <w:t xml:space="preserve"> </w:t>
      </w:r>
      <w:r w:rsidR="00B638C4">
        <w:rPr>
          <w:rFonts w:ascii="Arial" w:hAnsi="Arial" w:cs="Arial"/>
          <w:snapToGrid w:val="0"/>
          <w:sz w:val="22"/>
        </w:rPr>
        <w:tab/>
      </w:r>
      <w:r w:rsidRPr="00044C00">
        <w:rPr>
          <w:rFonts w:ascii="Arial" w:hAnsi="Arial" w:cs="Arial"/>
          <w:snapToGrid w:val="0"/>
          <w:sz w:val="22"/>
        </w:rPr>
        <w:t>Uitkering vliegongeval (voor zover van toepassing)</w:t>
      </w:r>
      <w:r w:rsidR="000C33AA">
        <w:rPr>
          <w:rFonts w:ascii="Arial" w:hAnsi="Arial" w:cs="Arial"/>
          <w:snapToGrid w:val="0"/>
          <w:sz w:val="22"/>
        </w:rPr>
        <w:t>;</w:t>
      </w:r>
    </w:p>
    <w:p w:rsidR="00C92ED9" w:rsidRPr="00044C00" w:rsidRDefault="00C92ED9" w:rsidP="00C92ED9">
      <w:pPr>
        <w:widowControl w:val="0"/>
        <w:jc w:val="both"/>
        <w:rPr>
          <w:rFonts w:ascii="Arial" w:hAnsi="Arial" w:cs="Arial"/>
          <w:snapToGrid w:val="0"/>
          <w:sz w:val="22"/>
        </w:rPr>
      </w:pP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CF5DAB">
        <w:rPr>
          <w:rFonts w:ascii="Arial" w:hAnsi="Arial" w:cs="Arial"/>
          <w:snapToGrid w:val="0"/>
          <w:sz w:val="22"/>
        </w:rPr>
        <w:tab/>
        <w:t>-</w:t>
      </w:r>
      <w:r w:rsidR="00592A41">
        <w:rPr>
          <w:rFonts w:ascii="Arial" w:hAnsi="Arial" w:cs="Arial"/>
          <w:snapToGrid w:val="0"/>
          <w:sz w:val="22"/>
        </w:rPr>
        <w:t xml:space="preserve"> </w:t>
      </w:r>
      <w:r w:rsidR="00B638C4">
        <w:rPr>
          <w:rFonts w:ascii="Arial" w:hAnsi="Arial" w:cs="Arial"/>
          <w:snapToGrid w:val="0"/>
          <w:sz w:val="22"/>
        </w:rPr>
        <w:tab/>
      </w:r>
      <w:r w:rsidR="00CF5DAB">
        <w:rPr>
          <w:rFonts w:ascii="Arial" w:hAnsi="Arial" w:cs="Arial"/>
          <w:snapToGrid w:val="0"/>
          <w:sz w:val="22"/>
        </w:rPr>
        <w:t>UKW</w:t>
      </w:r>
      <w:r w:rsidR="00A17C5C">
        <w:rPr>
          <w:rFonts w:ascii="Arial" w:hAnsi="Arial" w:cs="Arial"/>
          <w:snapToGrid w:val="0"/>
          <w:sz w:val="22"/>
        </w:rPr>
        <w:t xml:space="preserve">- </w:t>
      </w:r>
      <w:r w:rsidR="00CF5DAB">
        <w:rPr>
          <w:rFonts w:ascii="Arial" w:hAnsi="Arial" w:cs="Arial"/>
          <w:snapToGrid w:val="0"/>
          <w:sz w:val="22"/>
        </w:rPr>
        <w:t>gewezen militairen t/m</w:t>
      </w:r>
      <w:r w:rsidRPr="00044C00">
        <w:rPr>
          <w:rFonts w:ascii="Arial" w:hAnsi="Arial" w:cs="Arial"/>
          <w:snapToGrid w:val="0"/>
          <w:sz w:val="22"/>
        </w:rPr>
        <w:t xml:space="preserve"> datum </w:t>
      </w:r>
      <w:r w:rsidR="00A17C5C">
        <w:rPr>
          <w:rFonts w:ascii="Arial" w:hAnsi="Arial" w:cs="Arial"/>
          <w:snapToGrid w:val="0"/>
          <w:sz w:val="22"/>
        </w:rPr>
        <w:t xml:space="preserve">van </w:t>
      </w:r>
      <w:r w:rsidRPr="00044C00">
        <w:rPr>
          <w:rFonts w:ascii="Arial" w:hAnsi="Arial" w:cs="Arial"/>
          <w:snapToGrid w:val="0"/>
          <w:sz w:val="22"/>
        </w:rPr>
        <w:t>overlijden</w:t>
      </w:r>
      <w:r w:rsidR="000C33AA">
        <w:rPr>
          <w:rFonts w:ascii="Arial" w:hAnsi="Arial" w:cs="Arial"/>
          <w:snapToGrid w:val="0"/>
          <w:sz w:val="22"/>
        </w:rPr>
        <w:t>;</w:t>
      </w:r>
    </w:p>
    <w:p w:rsidR="00C92ED9" w:rsidRPr="00044C00" w:rsidRDefault="00C92ED9" w:rsidP="00C92ED9">
      <w:pPr>
        <w:widowControl w:val="0"/>
        <w:jc w:val="both"/>
        <w:rPr>
          <w:rFonts w:ascii="Arial" w:hAnsi="Arial" w:cs="Arial"/>
          <w:snapToGrid w:val="0"/>
          <w:sz w:val="22"/>
        </w:rPr>
      </w:pP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t>-</w:t>
      </w:r>
      <w:r w:rsidR="00592A41">
        <w:rPr>
          <w:rFonts w:ascii="Arial" w:hAnsi="Arial" w:cs="Arial"/>
          <w:snapToGrid w:val="0"/>
          <w:sz w:val="22"/>
        </w:rPr>
        <w:t xml:space="preserve"> </w:t>
      </w:r>
      <w:r w:rsidR="00B638C4">
        <w:rPr>
          <w:rFonts w:ascii="Arial" w:hAnsi="Arial" w:cs="Arial"/>
          <w:snapToGrid w:val="0"/>
          <w:sz w:val="22"/>
        </w:rPr>
        <w:tab/>
      </w:r>
      <w:r w:rsidRPr="00044C00">
        <w:rPr>
          <w:rFonts w:ascii="Arial" w:hAnsi="Arial" w:cs="Arial"/>
          <w:snapToGrid w:val="0"/>
          <w:sz w:val="22"/>
        </w:rPr>
        <w:t xml:space="preserve">AOW </w:t>
      </w:r>
      <w:r w:rsidR="00A17C5C">
        <w:rPr>
          <w:rFonts w:ascii="Arial" w:hAnsi="Arial" w:cs="Arial"/>
          <w:snapToGrid w:val="0"/>
          <w:sz w:val="22"/>
        </w:rPr>
        <w:t xml:space="preserve">en </w:t>
      </w:r>
      <w:r w:rsidRPr="00044C00">
        <w:rPr>
          <w:rFonts w:ascii="Arial" w:hAnsi="Arial" w:cs="Arial"/>
          <w:snapToGrid w:val="0"/>
          <w:sz w:val="22"/>
        </w:rPr>
        <w:t xml:space="preserve">vakantie-uitkering t/m datum </w:t>
      </w:r>
      <w:r w:rsidR="00A17C5C">
        <w:rPr>
          <w:rFonts w:ascii="Arial" w:hAnsi="Arial" w:cs="Arial"/>
          <w:snapToGrid w:val="0"/>
          <w:sz w:val="22"/>
        </w:rPr>
        <w:t xml:space="preserve">van </w:t>
      </w:r>
      <w:r w:rsidRPr="00044C00">
        <w:rPr>
          <w:rFonts w:ascii="Arial" w:hAnsi="Arial" w:cs="Arial"/>
          <w:snapToGrid w:val="0"/>
          <w:sz w:val="22"/>
        </w:rPr>
        <w:t>overlijden</w:t>
      </w:r>
      <w:r w:rsidR="000C33AA">
        <w:rPr>
          <w:rFonts w:ascii="Arial" w:hAnsi="Arial" w:cs="Arial"/>
          <w:snapToGrid w:val="0"/>
          <w:sz w:val="22"/>
        </w:rPr>
        <w:t>;</w:t>
      </w:r>
    </w:p>
    <w:p w:rsidR="00C92ED9" w:rsidRPr="00044C00" w:rsidRDefault="00C92ED9" w:rsidP="00C92ED9">
      <w:pPr>
        <w:widowControl w:val="0"/>
        <w:jc w:val="both"/>
        <w:rPr>
          <w:rFonts w:ascii="Arial" w:hAnsi="Arial" w:cs="Arial"/>
          <w:snapToGrid w:val="0"/>
          <w:sz w:val="22"/>
        </w:rPr>
      </w:pP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t>-</w:t>
      </w:r>
      <w:r w:rsidR="00592A41">
        <w:rPr>
          <w:rFonts w:ascii="Arial" w:hAnsi="Arial" w:cs="Arial"/>
          <w:snapToGrid w:val="0"/>
          <w:sz w:val="22"/>
        </w:rPr>
        <w:t xml:space="preserve"> </w:t>
      </w:r>
      <w:r w:rsidR="00B638C4">
        <w:rPr>
          <w:rFonts w:ascii="Arial" w:hAnsi="Arial" w:cs="Arial"/>
          <w:snapToGrid w:val="0"/>
          <w:sz w:val="22"/>
        </w:rPr>
        <w:tab/>
      </w:r>
      <w:r w:rsidRPr="00044C00">
        <w:rPr>
          <w:rFonts w:ascii="Arial" w:hAnsi="Arial" w:cs="Arial"/>
          <w:snapToGrid w:val="0"/>
          <w:sz w:val="22"/>
        </w:rPr>
        <w:t xml:space="preserve">pensioen(en) gepensioneerden t/m datum </w:t>
      </w:r>
      <w:r w:rsidR="00A17C5C">
        <w:rPr>
          <w:rFonts w:ascii="Arial" w:hAnsi="Arial" w:cs="Arial"/>
          <w:snapToGrid w:val="0"/>
          <w:sz w:val="22"/>
        </w:rPr>
        <w:t xml:space="preserve">van </w:t>
      </w:r>
      <w:r w:rsidRPr="00044C00">
        <w:rPr>
          <w:rFonts w:ascii="Arial" w:hAnsi="Arial" w:cs="Arial"/>
          <w:snapToGrid w:val="0"/>
          <w:sz w:val="22"/>
        </w:rPr>
        <w:t>overlijden</w:t>
      </w:r>
      <w:r w:rsidR="000C33AA">
        <w:rPr>
          <w:rFonts w:ascii="Arial" w:hAnsi="Arial" w:cs="Arial"/>
          <w:snapToGrid w:val="0"/>
          <w:sz w:val="22"/>
        </w:rPr>
        <w:t>;</w:t>
      </w:r>
    </w:p>
    <w:p w:rsidR="00C92ED9" w:rsidRPr="00044C00" w:rsidRDefault="00686DFA" w:rsidP="00C92ED9">
      <w:pPr>
        <w:widowControl w:val="0"/>
        <w:jc w:val="both"/>
        <w:rPr>
          <w:rFonts w:ascii="Arial" w:hAnsi="Arial" w:cs="Arial"/>
          <w:snapToGrid w:val="0"/>
          <w:sz w:val="22"/>
        </w:rPr>
      </w:pP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t>-</w:t>
      </w:r>
      <w:r w:rsidR="00592A41">
        <w:rPr>
          <w:rFonts w:ascii="Arial" w:hAnsi="Arial" w:cs="Arial"/>
          <w:snapToGrid w:val="0"/>
          <w:sz w:val="22"/>
        </w:rPr>
        <w:t xml:space="preserve"> </w:t>
      </w:r>
      <w:r w:rsidR="00B638C4">
        <w:rPr>
          <w:rFonts w:ascii="Arial" w:hAnsi="Arial" w:cs="Arial"/>
          <w:snapToGrid w:val="0"/>
          <w:sz w:val="22"/>
        </w:rPr>
        <w:tab/>
      </w:r>
      <w:r>
        <w:rPr>
          <w:rFonts w:ascii="Arial" w:hAnsi="Arial" w:cs="Arial"/>
          <w:snapToGrid w:val="0"/>
          <w:sz w:val="22"/>
        </w:rPr>
        <w:t xml:space="preserve">uitkering </w:t>
      </w:r>
      <w:r w:rsidR="00526539">
        <w:rPr>
          <w:rFonts w:ascii="Arial" w:hAnsi="Arial" w:cs="Arial"/>
          <w:snapToGrid w:val="0"/>
          <w:sz w:val="22"/>
        </w:rPr>
        <w:t>kapitaal</w:t>
      </w:r>
      <w:r w:rsidR="00C92ED9" w:rsidRPr="00044C00">
        <w:rPr>
          <w:rFonts w:ascii="Arial" w:hAnsi="Arial" w:cs="Arial"/>
          <w:snapToGrid w:val="0"/>
          <w:sz w:val="22"/>
        </w:rPr>
        <w:t>/ overlijdensverzekering, etc</w:t>
      </w:r>
      <w:r w:rsidR="00A54EBF">
        <w:rPr>
          <w:rFonts w:ascii="Arial" w:hAnsi="Arial" w:cs="Arial"/>
          <w:snapToGrid w:val="0"/>
          <w:sz w:val="22"/>
        </w:rPr>
        <w:t>.</w:t>
      </w:r>
    </w:p>
    <w:p w:rsidR="00C92ED9" w:rsidRPr="00044C00" w:rsidRDefault="00C92ED9" w:rsidP="00C92ED9">
      <w:pPr>
        <w:widowControl w:val="0"/>
        <w:jc w:val="both"/>
        <w:rPr>
          <w:rFonts w:ascii="Arial" w:hAnsi="Arial" w:cs="Arial"/>
          <w:snapToGrid w:val="0"/>
          <w:sz w:val="22"/>
        </w:rPr>
      </w:pP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t>-</w:t>
      </w:r>
      <w:r w:rsidR="00592A41">
        <w:rPr>
          <w:rFonts w:ascii="Arial" w:hAnsi="Arial" w:cs="Arial"/>
          <w:snapToGrid w:val="0"/>
          <w:sz w:val="22"/>
        </w:rPr>
        <w:t xml:space="preserve"> </w:t>
      </w:r>
      <w:r w:rsidR="00B638C4">
        <w:rPr>
          <w:rFonts w:ascii="Arial" w:hAnsi="Arial" w:cs="Arial"/>
          <w:snapToGrid w:val="0"/>
          <w:sz w:val="22"/>
        </w:rPr>
        <w:tab/>
      </w:r>
      <w:r w:rsidRPr="00044C00">
        <w:rPr>
          <w:rFonts w:ascii="Arial" w:hAnsi="Arial" w:cs="Arial"/>
          <w:snapToGrid w:val="0"/>
          <w:sz w:val="22"/>
        </w:rPr>
        <w:t>uitkering post</w:t>
      </w:r>
      <w:r w:rsidR="00526539">
        <w:rPr>
          <w:rFonts w:ascii="Arial" w:hAnsi="Arial" w:cs="Arial"/>
          <w:snapToGrid w:val="0"/>
          <w:sz w:val="22"/>
        </w:rPr>
        <w:t xml:space="preserve"> </w:t>
      </w:r>
      <w:r w:rsidR="00526539" w:rsidRPr="00044C00">
        <w:rPr>
          <w:rFonts w:ascii="Arial" w:hAnsi="Arial" w:cs="Arial"/>
          <w:snapToGrid w:val="0"/>
          <w:sz w:val="22"/>
        </w:rPr>
        <w:t>actieve</w:t>
      </w:r>
      <w:r w:rsidR="000C33AA">
        <w:rPr>
          <w:rFonts w:ascii="Arial" w:hAnsi="Arial" w:cs="Arial"/>
          <w:snapToGrid w:val="0"/>
          <w:sz w:val="22"/>
        </w:rPr>
        <w:t>;</w:t>
      </w:r>
    </w:p>
    <w:p w:rsidR="00C92ED9" w:rsidRDefault="00C92ED9" w:rsidP="00C92ED9">
      <w:pPr>
        <w:widowControl w:val="0"/>
        <w:jc w:val="both"/>
        <w:rPr>
          <w:rFonts w:ascii="Arial" w:hAnsi="Arial" w:cs="Arial"/>
          <w:snapToGrid w:val="0"/>
          <w:sz w:val="22"/>
        </w:rPr>
      </w:pP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t>-</w:t>
      </w:r>
      <w:r w:rsidR="00592A41">
        <w:rPr>
          <w:rFonts w:ascii="Arial" w:hAnsi="Arial" w:cs="Arial"/>
          <w:snapToGrid w:val="0"/>
          <w:sz w:val="22"/>
        </w:rPr>
        <w:t xml:space="preserve"> </w:t>
      </w:r>
      <w:r w:rsidR="00B638C4">
        <w:rPr>
          <w:rFonts w:ascii="Arial" w:hAnsi="Arial" w:cs="Arial"/>
          <w:snapToGrid w:val="0"/>
          <w:sz w:val="22"/>
        </w:rPr>
        <w:tab/>
      </w:r>
      <w:r w:rsidRPr="00044C00">
        <w:rPr>
          <w:rFonts w:ascii="Arial" w:hAnsi="Arial" w:cs="Arial"/>
          <w:snapToGrid w:val="0"/>
          <w:sz w:val="22"/>
        </w:rPr>
        <w:t>slotuitkering pensioen</w:t>
      </w:r>
      <w:r w:rsidR="000C33AA">
        <w:rPr>
          <w:rFonts w:ascii="Arial" w:hAnsi="Arial" w:cs="Arial"/>
          <w:snapToGrid w:val="0"/>
          <w:sz w:val="22"/>
        </w:rPr>
        <w:t>.</w:t>
      </w:r>
    </w:p>
    <w:p w:rsidR="00074F5A" w:rsidRPr="00044C00" w:rsidRDefault="00074F5A" w:rsidP="00C92ED9">
      <w:pPr>
        <w:widowControl w:val="0"/>
        <w:jc w:val="both"/>
        <w:rPr>
          <w:rFonts w:ascii="Arial" w:hAnsi="Arial" w:cs="Arial"/>
          <w:snapToGrid w:val="0"/>
          <w:sz w:val="22"/>
        </w:rPr>
      </w:pPr>
    </w:p>
    <w:p w:rsidR="00C92ED9" w:rsidRPr="00044C00" w:rsidRDefault="00B638C4" w:rsidP="00C92ED9">
      <w:pPr>
        <w:widowControl w:val="0"/>
        <w:jc w:val="both"/>
        <w:rPr>
          <w:rFonts w:ascii="Arial" w:hAnsi="Arial" w:cs="Arial"/>
          <w:snapToGrid w:val="0"/>
          <w:sz w:val="22"/>
        </w:rPr>
      </w:pPr>
      <w:r>
        <w:rPr>
          <w:rFonts w:ascii="Arial" w:hAnsi="Arial" w:cs="Arial"/>
          <w:snapToGrid w:val="0"/>
          <w:sz w:val="22"/>
        </w:rPr>
        <w:tab/>
        <w:t>Aanvragen bij</w:t>
      </w:r>
      <w:r>
        <w:rPr>
          <w:rFonts w:ascii="Arial" w:hAnsi="Arial" w:cs="Arial"/>
          <w:snapToGrid w:val="0"/>
          <w:sz w:val="22"/>
        </w:rPr>
        <w:tab/>
      </w:r>
      <w:r>
        <w:rPr>
          <w:rFonts w:ascii="Arial" w:hAnsi="Arial" w:cs="Arial"/>
          <w:snapToGrid w:val="0"/>
          <w:sz w:val="22"/>
        </w:rPr>
        <w:tab/>
        <w:t>-</w:t>
      </w:r>
      <w:r>
        <w:rPr>
          <w:rFonts w:ascii="Arial" w:hAnsi="Arial" w:cs="Arial"/>
          <w:snapToGrid w:val="0"/>
          <w:sz w:val="22"/>
        </w:rPr>
        <w:tab/>
      </w:r>
      <w:r w:rsidR="00C92ED9" w:rsidRPr="00044C00">
        <w:rPr>
          <w:rFonts w:ascii="Arial" w:hAnsi="Arial" w:cs="Arial"/>
          <w:snapToGrid w:val="0"/>
          <w:sz w:val="22"/>
        </w:rPr>
        <w:t>instanties waar de laatste betalingen plaatsvonden</w:t>
      </w:r>
      <w:r w:rsidR="000C33AA">
        <w:rPr>
          <w:rFonts w:ascii="Arial" w:hAnsi="Arial" w:cs="Arial"/>
          <w:snapToGrid w:val="0"/>
          <w:sz w:val="22"/>
        </w:rPr>
        <w:t>.</w:t>
      </w:r>
    </w:p>
    <w:p w:rsidR="00C92ED9" w:rsidRPr="00044C00" w:rsidRDefault="00C92ED9" w:rsidP="00C92ED9">
      <w:pPr>
        <w:widowControl w:val="0"/>
        <w:jc w:val="both"/>
        <w:rPr>
          <w:rFonts w:ascii="Arial" w:hAnsi="Arial" w:cs="Arial"/>
          <w:snapToGrid w:val="0"/>
          <w:sz w:val="22"/>
        </w:rPr>
      </w:pPr>
    </w:p>
    <w:p w:rsidR="00C92ED9" w:rsidRPr="00044C00" w:rsidRDefault="00C92ED9" w:rsidP="00C92ED9">
      <w:pPr>
        <w:pStyle w:val="BodyText3"/>
        <w:rPr>
          <w:rFonts w:cs="Arial"/>
        </w:rPr>
      </w:pPr>
      <w:r w:rsidRPr="00044C00">
        <w:rPr>
          <w:rFonts w:cs="Arial"/>
        </w:rPr>
        <w:t>NB</w:t>
      </w:r>
      <w:r w:rsidR="00A17C5C">
        <w:rPr>
          <w:rFonts w:cs="Arial"/>
        </w:rPr>
        <w:t>:</w:t>
      </w:r>
      <w:r w:rsidRPr="00044C00">
        <w:rPr>
          <w:rFonts w:cs="Arial"/>
        </w:rPr>
        <w:t xml:space="preserve"> Na het bekend worden van een overlijden worden alle tegoeden geblokkeerd.</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Dit geldt ook voor het salaristegoed over de lopende maand.</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____________________________________________________________________________</w:t>
      </w:r>
    </w:p>
    <w:p w:rsidR="00592A41" w:rsidRDefault="00592A41">
      <w:pPr>
        <w:rPr>
          <w:rFonts w:ascii="Arial" w:hAnsi="Arial" w:cs="Arial"/>
          <w:snapToGrid w:val="0"/>
          <w:sz w:val="22"/>
        </w:rPr>
      </w:pPr>
      <w:r>
        <w:rPr>
          <w:rFonts w:ascii="Arial" w:hAnsi="Arial" w:cs="Arial"/>
          <w:snapToGrid w:val="0"/>
          <w:sz w:val="22"/>
        </w:rPr>
        <w:br w:type="page"/>
      </w:r>
    </w:p>
    <w:p w:rsidR="00C92ED9" w:rsidRPr="00044C00" w:rsidRDefault="00C92ED9" w:rsidP="00622B6D">
      <w:pPr>
        <w:widowControl w:val="0"/>
        <w:rPr>
          <w:rFonts w:ascii="Arial" w:hAnsi="Arial" w:cs="Arial"/>
          <w:snapToGrid w:val="0"/>
          <w:sz w:val="22"/>
        </w:rPr>
      </w:pPr>
    </w:p>
    <w:p w:rsidR="00072569" w:rsidRDefault="00C92ED9" w:rsidP="00072569">
      <w:pPr>
        <w:widowControl w:val="0"/>
        <w:rPr>
          <w:rFonts w:ascii="Arial" w:hAnsi="Arial" w:cs="Arial"/>
          <w:b/>
          <w:bCs/>
          <w:iCs/>
          <w:sz w:val="22"/>
          <w:szCs w:val="22"/>
        </w:rPr>
      </w:pPr>
      <w:r w:rsidRPr="00A17C5C">
        <w:rPr>
          <w:rFonts w:ascii="Arial" w:hAnsi="Arial" w:cs="Arial"/>
          <w:b/>
          <w:snapToGrid w:val="0"/>
          <w:sz w:val="22"/>
        </w:rPr>
        <w:t>6.</w:t>
      </w:r>
      <w:r w:rsidRPr="00A17C5C">
        <w:rPr>
          <w:rFonts w:ascii="Arial" w:hAnsi="Arial" w:cs="Arial"/>
          <w:snapToGrid w:val="0"/>
          <w:sz w:val="22"/>
        </w:rPr>
        <w:tab/>
      </w:r>
      <w:bookmarkStart w:id="62" w:name="Artikel_118a"/>
      <w:r w:rsidR="00072569" w:rsidRPr="00072569">
        <w:rPr>
          <w:rFonts w:ascii="Arial" w:hAnsi="Arial" w:cs="Arial"/>
          <w:b/>
          <w:bCs/>
          <w:iCs/>
          <w:sz w:val="22"/>
          <w:szCs w:val="22"/>
        </w:rPr>
        <w:t>Artikel 118a</w:t>
      </w:r>
      <w:bookmarkEnd w:id="62"/>
      <w:r w:rsidR="00072569" w:rsidRPr="00072569">
        <w:rPr>
          <w:rFonts w:ascii="Arial" w:hAnsi="Arial" w:cs="Arial"/>
          <w:b/>
          <w:bCs/>
          <w:iCs/>
          <w:sz w:val="22"/>
          <w:szCs w:val="22"/>
        </w:rPr>
        <w:t xml:space="preserve"> AMAR Uitkering bij overlijden</w:t>
      </w:r>
    </w:p>
    <w:p w:rsidR="00103688" w:rsidRPr="00072569" w:rsidRDefault="00103688" w:rsidP="00072569">
      <w:pPr>
        <w:widowControl w:val="0"/>
        <w:rPr>
          <w:rFonts w:ascii="Arial" w:hAnsi="Arial" w:cs="Arial"/>
          <w:snapToGrid w:val="0"/>
          <w:sz w:val="22"/>
          <w:szCs w:val="22"/>
        </w:rPr>
      </w:pPr>
    </w:p>
    <w:p w:rsidR="00072569" w:rsidRPr="005545AA" w:rsidRDefault="00072569" w:rsidP="00927E79">
      <w:pPr>
        <w:spacing w:after="75"/>
        <w:rPr>
          <w:rFonts w:ascii="Arial" w:hAnsi="Arial" w:cs="Arial"/>
          <w:iCs/>
          <w:sz w:val="22"/>
          <w:szCs w:val="22"/>
        </w:rPr>
      </w:pPr>
      <w:r w:rsidRPr="005545AA">
        <w:rPr>
          <w:rFonts w:ascii="Arial" w:hAnsi="Arial" w:cs="Arial"/>
          <w:iCs/>
          <w:sz w:val="22"/>
          <w:szCs w:val="22"/>
        </w:rPr>
        <w:t xml:space="preserve">1. In geval van overlijden van de militair wordt een uitkering verstrekt: </w:t>
      </w:r>
    </w:p>
    <w:p w:rsidR="00072569" w:rsidRPr="005545AA" w:rsidRDefault="00072569" w:rsidP="00927E79">
      <w:pPr>
        <w:rPr>
          <w:rFonts w:ascii="Arial" w:hAnsi="Arial" w:cs="Arial"/>
          <w:sz w:val="22"/>
          <w:szCs w:val="22"/>
        </w:rPr>
      </w:pPr>
      <w:r w:rsidRPr="005545AA">
        <w:rPr>
          <w:rFonts w:ascii="Arial" w:hAnsi="Arial" w:cs="Arial"/>
          <w:sz w:val="22"/>
          <w:szCs w:val="22"/>
        </w:rPr>
        <w:t xml:space="preserve">a. aan de echtgenoot van de militair, dan wel </w:t>
      </w:r>
      <w:r w:rsidRPr="005545AA">
        <w:rPr>
          <w:rFonts w:ascii="Arial" w:hAnsi="Arial" w:cs="Arial"/>
          <w:sz w:val="22"/>
          <w:szCs w:val="22"/>
        </w:rPr>
        <w:br/>
        <w:t xml:space="preserve">b. indien de militair geen echtgenoot heeft nagelaten, aan of ten behoeve van het kind of de kinderen waarvoor aanspraak op kinderbijslag bestaat, dan wel </w:t>
      </w:r>
      <w:r w:rsidRPr="005545AA">
        <w:rPr>
          <w:rFonts w:ascii="Arial" w:hAnsi="Arial" w:cs="Arial"/>
          <w:sz w:val="22"/>
          <w:szCs w:val="22"/>
        </w:rPr>
        <w:br/>
        <w:t xml:space="preserve">c. indien de militair geen echtgenoot of kinderen als bedoeld onder b heeft nagelaten, aan zijn ouders, broers, zusters of kinderen waarvoor geen aanspraak op kinderbijslag bestaat, indien hij naar het oordeel van het hoofd defensieonderdeel in de noodzakelijke kosten van hun levensonderhoud grotendeels bijdroeg. </w:t>
      </w:r>
    </w:p>
    <w:p w:rsidR="00927E79" w:rsidRPr="005545AA" w:rsidRDefault="00927E79" w:rsidP="00927E79">
      <w:pPr>
        <w:rPr>
          <w:rFonts w:ascii="Arial" w:hAnsi="Arial" w:cs="Arial"/>
          <w:sz w:val="22"/>
          <w:szCs w:val="22"/>
        </w:rPr>
      </w:pPr>
    </w:p>
    <w:p w:rsidR="00072569" w:rsidRPr="005545AA" w:rsidRDefault="00072569" w:rsidP="00927E79">
      <w:pPr>
        <w:spacing w:after="75"/>
        <w:rPr>
          <w:rFonts w:ascii="Arial" w:hAnsi="Arial" w:cs="Arial"/>
          <w:sz w:val="22"/>
          <w:szCs w:val="22"/>
        </w:rPr>
      </w:pPr>
      <w:r w:rsidRPr="005545AA">
        <w:rPr>
          <w:rFonts w:ascii="Arial" w:hAnsi="Arial" w:cs="Arial"/>
          <w:sz w:val="22"/>
          <w:szCs w:val="22"/>
        </w:rPr>
        <w:t xml:space="preserve">2. Indien het eerste lid geen toepassing kan vinden, kan het hoofd defensieonderdeel de uitkering geheel of </w:t>
      </w:r>
      <w:r w:rsidRPr="005E5B5A">
        <w:rPr>
          <w:rFonts w:ascii="Arial" w:hAnsi="Arial" w:cs="Arial"/>
          <w:sz w:val="22"/>
          <w:szCs w:val="22"/>
        </w:rPr>
        <w:t xml:space="preserve">gedeeltelijk doen aanwenden ter bestrijding van de kosten van de laatste ziekte en de </w:t>
      </w:r>
      <w:r w:rsidR="005E5B5A" w:rsidRPr="005E5B5A">
        <w:rPr>
          <w:rFonts w:ascii="Arial" w:hAnsi="Arial" w:cs="Arial"/>
          <w:sz w:val="22"/>
          <w:szCs w:val="22"/>
        </w:rPr>
        <w:t>uitvaart</w:t>
      </w:r>
      <w:r w:rsidRPr="005E5B5A">
        <w:rPr>
          <w:rFonts w:ascii="Arial" w:hAnsi="Arial" w:cs="Arial"/>
          <w:sz w:val="22"/>
          <w:szCs w:val="22"/>
        </w:rPr>
        <w:t xml:space="preserve"> van de militair. </w:t>
      </w:r>
      <w:r w:rsidR="001C2B31" w:rsidRPr="005E5B5A">
        <w:rPr>
          <w:rFonts w:ascii="Arial" w:hAnsi="Arial" w:cs="Arial"/>
          <w:sz w:val="22"/>
          <w:szCs w:val="22"/>
        </w:rPr>
        <w:t xml:space="preserve">Hiervoor is </w:t>
      </w:r>
      <w:r w:rsidR="00A117FC" w:rsidRPr="005E5B5A">
        <w:rPr>
          <w:rFonts w:ascii="Arial" w:hAnsi="Arial" w:cs="Arial"/>
          <w:sz w:val="22"/>
          <w:szCs w:val="22"/>
        </w:rPr>
        <w:t xml:space="preserve">het gebruikelijk dat </w:t>
      </w:r>
      <w:r w:rsidR="001C2B31" w:rsidRPr="005E5B5A">
        <w:rPr>
          <w:rFonts w:ascii="Arial" w:hAnsi="Arial" w:cs="Arial"/>
          <w:sz w:val="22"/>
          <w:szCs w:val="22"/>
        </w:rPr>
        <w:t xml:space="preserve">een advies van BMW </w:t>
      </w:r>
      <w:r w:rsidR="00A117FC" w:rsidRPr="005E5B5A">
        <w:rPr>
          <w:rFonts w:ascii="Arial" w:hAnsi="Arial" w:cs="Arial"/>
          <w:sz w:val="22"/>
          <w:szCs w:val="22"/>
        </w:rPr>
        <w:t xml:space="preserve">gevraagd wordt. Onze aanbeveling is dan ook om dit </w:t>
      </w:r>
      <w:r w:rsidR="001C2B31" w:rsidRPr="005E5B5A">
        <w:rPr>
          <w:rFonts w:ascii="Arial" w:hAnsi="Arial" w:cs="Arial"/>
          <w:sz w:val="22"/>
          <w:szCs w:val="22"/>
        </w:rPr>
        <w:t>door tussenkomst van BMW aan te</w:t>
      </w:r>
      <w:r w:rsidR="00475C6D" w:rsidRPr="005E5B5A">
        <w:rPr>
          <w:rFonts w:ascii="Arial" w:hAnsi="Arial" w:cs="Arial"/>
          <w:sz w:val="22"/>
          <w:szCs w:val="22"/>
        </w:rPr>
        <w:t xml:space="preserve"> lopen</w:t>
      </w:r>
      <w:r w:rsidR="001C2B31" w:rsidRPr="005E5B5A">
        <w:rPr>
          <w:rFonts w:ascii="Arial" w:hAnsi="Arial" w:cs="Arial"/>
          <w:sz w:val="22"/>
          <w:szCs w:val="22"/>
        </w:rPr>
        <w:t>.</w:t>
      </w:r>
    </w:p>
    <w:p w:rsidR="00927E79" w:rsidRPr="005545AA" w:rsidRDefault="00927E79" w:rsidP="00927E79">
      <w:pPr>
        <w:spacing w:after="75"/>
        <w:rPr>
          <w:rFonts w:ascii="Arial" w:hAnsi="Arial" w:cs="Arial"/>
          <w:sz w:val="22"/>
          <w:szCs w:val="22"/>
        </w:rPr>
      </w:pPr>
    </w:p>
    <w:p w:rsidR="00072569" w:rsidRPr="005545AA" w:rsidRDefault="00072569" w:rsidP="00927E79">
      <w:pPr>
        <w:spacing w:after="75"/>
        <w:rPr>
          <w:rFonts w:ascii="Arial" w:hAnsi="Arial" w:cs="Arial"/>
          <w:iCs/>
          <w:sz w:val="22"/>
          <w:szCs w:val="22"/>
        </w:rPr>
      </w:pPr>
      <w:r w:rsidRPr="005545AA">
        <w:rPr>
          <w:rFonts w:ascii="Arial" w:hAnsi="Arial" w:cs="Arial"/>
          <w:iCs/>
          <w:sz w:val="22"/>
          <w:szCs w:val="22"/>
        </w:rPr>
        <w:t xml:space="preserve">3. De uitkering is gelijk aan driemaal het bedrag van de bezoldiging waarop de militair op de dag van zijn overlijden aanspraak had, vermeerderd met het bedrag per maand van de andere inkomsten die in aanmerking worden genomen bij de vaststelling van de pensioengrondslag, ongeacht of hij daarover pensioenbijdrage was verschuldigd. </w:t>
      </w:r>
    </w:p>
    <w:p w:rsidR="00927E79" w:rsidRPr="005545AA" w:rsidRDefault="00927E79" w:rsidP="00927E79">
      <w:pPr>
        <w:spacing w:after="75"/>
        <w:rPr>
          <w:rFonts w:ascii="Arial" w:hAnsi="Arial" w:cs="Arial"/>
          <w:iCs/>
          <w:sz w:val="22"/>
          <w:szCs w:val="22"/>
        </w:rPr>
      </w:pPr>
    </w:p>
    <w:p w:rsidR="00072569" w:rsidRPr="005545AA" w:rsidRDefault="00072569" w:rsidP="00927E79">
      <w:pPr>
        <w:spacing w:after="75"/>
        <w:rPr>
          <w:rFonts w:ascii="Arial" w:hAnsi="Arial" w:cs="Arial"/>
          <w:iCs/>
          <w:sz w:val="22"/>
          <w:szCs w:val="22"/>
        </w:rPr>
      </w:pPr>
      <w:r w:rsidRPr="005545AA">
        <w:rPr>
          <w:rFonts w:ascii="Arial" w:hAnsi="Arial" w:cs="Arial"/>
          <w:iCs/>
          <w:sz w:val="22"/>
          <w:szCs w:val="22"/>
        </w:rPr>
        <w:t xml:space="preserve">4. In voorkomend geval wordt de bezoldiging, bedoeld in het derde lid, verhoogd met de toelage-buitenland, bedoeld in het Voorzieningenstelsel buitenland defensiepersoneel. </w:t>
      </w:r>
    </w:p>
    <w:p w:rsidR="005F233C" w:rsidRPr="005545AA" w:rsidRDefault="005F233C" w:rsidP="00927E79">
      <w:pPr>
        <w:spacing w:after="75"/>
        <w:rPr>
          <w:rFonts w:ascii="Arial" w:hAnsi="Arial" w:cs="Arial"/>
          <w:iCs/>
          <w:sz w:val="22"/>
          <w:szCs w:val="22"/>
        </w:rPr>
      </w:pPr>
    </w:p>
    <w:p w:rsidR="00072569" w:rsidRPr="005545AA" w:rsidRDefault="00072569" w:rsidP="00927E79">
      <w:pPr>
        <w:spacing w:after="75"/>
        <w:rPr>
          <w:rFonts w:ascii="Arial" w:hAnsi="Arial" w:cs="Arial"/>
          <w:iCs/>
          <w:sz w:val="22"/>
          <w:szCs w:val="22"/>
        </w:rPr>
      </w:pPr>
      <w:r w:rsidRPr="005545AA">
        <w:rPr>
          <w:rFonts w:ascii="Arial" w:hAnsi="Arial" w:cs="Arial"/>
          <w:iCs/>
          <w:sz w:val="22"/>
          <w:szCs w:val="22"/>
        </w:rPr>
        <w:t xml:space="preserve">5. Op de uitkering worden de aan de militair reeds voor zijn overlijden betaalde inkomsten met betrekking tot een na zijn overlijden gelegen tijdvak, in mindering gebracht. </w:t>
      </w:r>
    </w:p>
    <w:p w:rsidR="005F233C" w:rsidRPr="005545AA" w:rsidRDefault="005F233C" w:rsidP="00927E79">
      <w:pPr>
        <w:spacing w:after="75"/>
        <w:rPr>
          <w:rFonts w:ascii="Arial" w:hAnsi="Arial" w:cs="Arial"/>
          <w:iCs/>
          <w:sz w:val="22"/>
          <w:szCs w:val="22"/>
        </w:rPr>
      </w:pPr>
    </w:p>
    <w:p w:rsidR="00072569" w:rsidRPr="005545AA" w:rsidRDefault="00072569" w:rsidP="00927E79">
      <w:pPr>
        <w:spacing w:after="75"/>
        <w:rPr>
          <w:rFonts w:ascii="Arial" w:hAnsi="Arial" w:cs="Arial"/>
          <w:iCs/>
          <w:sz w:val="22"/>
          <w:szCs w:val="22"/>
        </w:rPr>
      </w:pPr>
      <w:r w:rsidRPr="005545AA">
        <w:rPr>
          <w:rFonts w:ascii="Arial" w:hAnsi="Arial" w:cs="Arial"/>
          <w:iCs/>
          <w:sz w:val="22"/>
          <w:szCs w:val="22"/>
        </w:rPr>
        <w:t>6. De artikelen 54g, 71a, eerste lid, en 80b, eerste lid, zijn van overeenkomstige toepassing.</w:t>
      </w:r>
    </w:p>
    <w:p w:rsidR="00072569" w:rsidRPr="00077E27" w:rsidRDefault="00072569" w:rsidP="00A54EBF">
      <w:pPr>
        <w:widowControl w:val="0"/>
        <w:ind w:left="2880" w:hanging="2880"/>
        <w:rPr>
          <w:rFonts w:ascii="Arial" w:hAnsi="Arial" w:cs="Arial"/>
          <w:snapToGrid w:val="0"/>
          <w:sz w:val="22"/>
          <w:szCs w:val="22"/>
        </w:rPr>
      </w:pP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____________________________________________________________________________</w:t>
      </w:r>
    </w:p>
    <w:p w:rsidR="00523C79" w:rsidRDefault="00523C79">
      <w:pPr>
        <w:rPr>
          <w:rFonts w:ascii="Arial" w:hAnsi="Arial" w:cs="Arial"/>
          <w:snapToGrid w:val="0"/>
          <w:sz w:val="22"/>
        </w:rPr>
      </w:pPr>
      <w:r>
        <w:rPr>
          <w:rFonts w:ascii="Arial" w:hAnsi="Arial" w:cs="Arial"/>
          <w:snapToGrid w:val="0"/>
          <w:sz w:val="22"/>
        </w:rPr>
        <w:br w:type="page"/>
      </w:r>
    </w:p>
    <w:p w:rsidR="00523C79" w:rsidRPr="00072569" w:rsidRDefault="005D2987" w:rsidP="00523C79">
      <w:pPr>
        <w:widowControl w:val="0"/>
        <w:rPr>
          <w:rFonts w:ascii="Arial" w:hAnsi="Arial" w:cs="Arial"/>
          <w:snapToGrid w:val="0"/>
          <w:sz w:val="22"/>
          <w:szCs w:val="22"/>
        </w:rPr>
      </w:pPr>
      <w:r>
        <w:rPr>
          <w:rFonts w:ascii="Arial" w:hAnsi="Arial" w:cs="Arial"/>
          <w:b/>
          <w:snapToGrid w:val="0"/>
          <w:sz w:val="22"/>
        </w:rPr>
        <w:lastRenderedPageBreak/>
        <w:t>7</w:t>
      </w:r>
      <w:r w:rsidR="00523C79" w:rsidRPr="00A17C5C">
        <w:rPr>
          <w:rFonts w:ascii="Arial" w:hAnsi="Arial" w:cs="Arial"/>
          <w:b/>
          <w:snapToGrid w:val="0"/>
          <w:sz w:val="22"/>
        </w:rPr>
        <w:t>.</w:t>
      </w:r>
      <w:r w:rsidR="00523C79" w:rsidRPr="00A17C5C">
        <w:rPr>
          <w:rFonts w:ascii="Arial" w:hAnsi="Arial" w:cs="Arial"/>
          <w:snapToGrid w:val="0"/>
          <w:sz w:val="22"/>
        </w:rPr>
        <w:tab/>
      </w:r>
      <w:r w:rsidR="00523C79" w:rsidRPr="00072569">
        <w:rPr>
          <w:rFonts w:ascii="Arial" w:hAnsi="Arial" w:cs="Arial"/>
          <w:b/>
          <w:bCs/>
          <w:iCs/>
          <w:sz w:val="22"/>
          <w:szCs w:val="22"/>
        </w:rPr>
        <w:t>Artikel 1</w:t>
      </w:r>
      <w:r w:rsidR="00523C79">
        <w:rPr>
          <w:rFonts w:ascii="Arial" w:hAnsi="Arial" w:cs="Arial"/>
          <w:b/>
          <w:bCs/>
          <w:iCs/>
          <w:sz w:val="22"/>
          <w:szCs w:val="22"/>
        </w:rPr>
        <w:t>27</w:t>
      </w:r>
      <w:r w:rsidR="00523C79" w:rsidRPr="00072569">
        <w:rPr>
          <w:rFonts w:ascii="Arial" w:hAnsi="Arial" w:cs="Arial"/>
          <w:b/>
          <w:bCs/>
          <w:iCs/>
          <w:sz w:val="22"/>
          <w:szCs w:val="22"/>
        </w:rPr>
        <w:t xml:space="preserve"> </w:t>
      </w:r>
      <w:r w:rsidR="00523C79">
        <w:rPr>
          <w:rFonts w:ascii="Arial" w:hAnsi="Arial" w:cs="Arial"/>
          <w:b/>
          <w:bCs/>
          <w:iCs/>
          <w:sz w:val="22"/>
          <w:szCs w:val="22"/>
        </w:rPr>
        <w:t>BARD</w:t>
      </w:r>
      <w:r w:rsidR="00523C79" w:rsidRPr="00072569">
        <w:rPr>
          <w:rFonts w:ascii="Arial" w:hAnsi="Arial" w:cs="Arial"/>
          <w:b/>
          <w:bCs/>
          <w:iCs/>
          <w:sz w:val="22"/>
          <w:szCs w:val="22"/>
        </w:rPr>
        <w:t xml:space="preserve"> Uitkering </w:t>
      </w:r>
      <w:r w:rsidR="00523C79">
        <w:rPr>
          <w:rFonts w:ascii="Arial" w:hAnsi="Arial" w:cs="Arial"/>
          <w:b/>
          <w:bCs/>
          <w:iCs/>
          <w:sz w:val="22"/>
          <w:szCs w:val="22"/>
        </w:rPr>
        <w:t>na</w:t>
      </w:r>
      <w:r w:rsidR="00523C79" w:rsidRPr="00072569">
        <w:rPr>
          <w:rFonts w:ascii="Arial" w:hAnsi="Arial" w:cs="Arial"/>
          <w:b/>
          <w:bCs/>
          <w:iCs/>
          <w:sz w:val="22"/>
          <w:szCs w:val="22"/>
        </w:rPr>
        <w:t xml:space="preserve"> overlijden</w:t>
      </w:r>
    </w:p>
    <w:p w:rsidR="00523C79" w:rsidRDefault="00523C79" w:rsidP="00523C79">
      <w:pPr>
        <w:widowControl w:val="0"/>
        <w:ind w:left="2880" w:hanging="2880"/>
        <w:rPr>
          <w:rFonts w:ascii="Arial" w:hAnsi="Arial" w:cs="Arial"/>
          <w:iCs/>
          <w:color w:val="330033"/>
          <w:sz w:val="22"/>
          <w:szCs w:val="22"/>
        </w:rPr>
      </w:pPr>
    </w:p>
    <w:p w:rsidR="00E572C0" w:rsidRDefault="00523C79" w:rsidP="00523C79">
      <w:pPr>
        <w:widowControl w:val="0"/>
        <w:ind w:left="284" w:hanging="187"/>
        <w:rPr>
          <w:rFonts w:ascii="Arial" w:hAnsi="Arial" w:cs="Arial"/>
          <w:snapToGrid w:val="0"/>
          <w:sz w:val="22"/>
          <w:szCs w:val="22"/>
        </w:rPr>
      </w:pPr>
      <w:r w:rsidRPr="00523C79">
        <w:rPr>
          <w:rFonts w:ascii="Arial" w:hAnsi="Arial" w:cs="Arial"/>
          <w:snapToGrid w:val="0"/>
          <w:sz w:val="22"/>
          <w:szCs w:val="22"/>
        </w:rPr>
        <w:t xml:space="preserve">1.De bezoldiging van de ambtenaar wordt niet langer uitbetaald dan tot en met de dag van overlijden. Artikel 30dd en artikel 34, eerste lid, worden voorts overeenkomstig toegepast. </w:t>
      </w:r>
    </w:p>
    <w:p w:rsidR="00103688" w:rsidRDefault="00103688" w:rsidP="00523C79">
      <w:pPr>
        <w:widowControl w:val="0"/>
        <w:ind w:left="284" w:hanging="187"/>
        <w:rPr>
          <w:rFonts w:ascii="Arial" w:hAnsi="Arial" w:cs="Arial"/>
          <w:snapToGrid w:val="0"/>
          <w:sz w:val="22"/>
          <w:szCs w:val="22"/>
        </w:rPr>
      </w:pPr>
    </w:p>
    <w:p w:rsidR="00E572C0" w:rsidRDefault="00523C79" w:rsidP="00523C79">
      <w:pPr>
        <w:widowControl w:val="0"/>
        <w:ind w:left="284" w:hanging="187"/>
        <w:rPr>
          <w:rFonts w:ascii="Arial" w:hAnsi="Arial" w:cs="Arial"/>
          <w:snapToGrid w:val="0"/>
          <w:sz w:val="22"/>
          <w:szCs w:val="22"/>
        </w:rPr>
      </w:pPr>
      <w:r w:rsidRPr="00523C79">
        <w:rPr>
          <w:rFonts w:ascii="Arial" w:hAnsi="Arial" w:cs="Arial"/>
          <w:snapToGrid w:val="0"/>
          <w:sz w:val="22"/>
          <w:szCs w:val="22"/>
        </w:rPr>
        <w:t>2.Met inachtneming van het bepaalde in het vijfde lid wordt zo spoedig mogelijk na het overlijden aan de weduwe, van wie de overleden ambtenaar niet duurzaam gescheiden leefde, een bedrag uitgekeerd gelijk aan de bezoldiging over een tijdvak van drie maanden. Als maatstaf bij de berekening van het in de vorige volzin bedoelde bedrag geldt, behoudens het hierna bepaalde, de bezoldiging, welke de ambtenaar op de dag van het overlijden genoot of zou hebben genoten met in acht neming van het bepaalde in artikel 59a.</w:t>
      </w:r>
      <w:r w:rsidR="00E572C0">
        <w:rPr>
          <w:rFonts w:ascii="Arial" w:hAnsi="Arial" w:cs="Arial"/>
          <w:snapToGrid w:val="0"/>
          <w:sz w:val="22"/>
          <w:szCs w:val="22"/>
        </w:rPr>
        <w:t xml:space="preserve"> </w:t>
      </w:r>
      <w:r w:rsidRPr="00523C79">
        <w:rPr>
          <w:rFonts w:ascii="Arial" w:hAnsi="Arial" w:cs="Arial"/>
          <w:snapToGrid w:val="0"/>
          <w:sz w:val="22"/>
          <w:szCs w:val="22"/>
        </w:rPr>
        <w:t xml:space="preserve">De uitkering wordt vermeerderd met een bedrag gelijk aan drie maal dat van de vakantie-uitkering over een maand berekend op de voet van het bepaalde in het Bezoldigingsbesluit burgerlijke ambtenaren </w:t>
      </w:r>
      <w:r w:rsidR="00973973" w:rsidRPr="00523C79">
        <w:rPr>
          <w:rFonts w:ascii="Arial" w:hAnsi="Arial" w:cs="Arial"/>
          <w:snapToGrid w:val="0"/>
          <w:sz w:val="22"/>
          <w:szCs w:val="22"/>
        </w:rPr>
        <w:t>defensie,</w:t>
      </w:r>
      <w:r w:rsidRPr="00523C79">
        <w:rPr>
          <w:rFonts w:ascii="Arial" w:hAnsi="Arial" w:cs="Arial"/>
          <w:snapToGrid w:val="0"/>
          <w:sz w:val="22"/>
          <w:szCs w:val="22"/>
        </w:rPr>
        <w:t xml:space="preserve"> naar de bezoldiging die de ambtenaar in de maand van het overlijden zou hebben genoten. Indien de ambtenaar in het genot was van een toelage als bedoeld in artikel 15, dan wel artikel 18 van eerder</w:t>
      </w:r>
      <w:r w:rsidR="00103688">
        <w:rPr>
          <w:rFonts w:ascii="Arial" w:hAnsi="Arial" w:cs="Arial"/>
          <w:snapToGrid w:val="0"/>
          <w:sz w:val="22"/>
          <w:szCs w:val="22"/>
        </w:rPr>
        <w:t xml:space="preserve"> </w:t>
      </w:r>
      <w:r w:rsidRPr="00523C79">
        <w:rPr>
          <w:rFonts w:ascii="Arial" w:hAnsi="Arial" w:cs="Arial"/>
          <w:snapToGrid w:val="0"/>
          <w:sz w:val="22"/>
          <w:szCs w:val="22"/>
        </w:rPr>
        <w:t>vermeld besluit, wordt het gedeelte van de in de eerste volzin genoemde uitkering dat betrekking heeft op bovenbedoelde toelagen gesteld op het bedrag dat de overleden ambtenaar in de drie kalendermaanden voorafgaand aan de dag van het overlijden aan zodanige toelagen is toegekend.</w:t>
      </w:r>
      <w:r w:rsidR="00E572C0">
        <w:rPr>
          <w:rFonts w:ascii="Arial" w:hAnsi="Arial" w:cs="Arial"/>
          <w:snapToGrid w:val="0"/>
          <w:sz w:val="22"/>
          <w:szCs w:val="22"/>
        </w:rPr>
        <w:t xml:space="preserve"> </w:t>
      </w:r>
      <w:r w:rsidRPr="00523C79">
        <w:rPr>
          <w:rFonts w:ascii="Arial" w:hAnsi="Arial" w:cs="Arial"/>
          <w:snapToGrid w:val="0"/>
          <w:sz w:val="22"/>
          <w:szCs w:val="22"/>
        </w:rPr>
        <w:t>Bij ontstentenis van een weduwe, van wie de overledene niet duurzaam gescheiden leefde, geschiedt de uitkering ten behoeve van de minderjarige kinderen. Onder kinderen in de zin van dit artikel worden mede verstaan natuurlijke kinderen, waarover de overledene de pleeg</w:t>
      </w:r>
      <w:r w:rsidR="00103688">
        <w:rPr>
          <w:rFonts w:ascii="Arial" w:hAnsi="Arial" w:cs="Arial"/>
          <w:snapToGrid w:val="0"/>
          <w:sz w:val="22"/>
          <w:szCs w:val="22"/>
        </w:rPr>
        <w:t xml:space="preserve"> </w:t>
      </w:r>
      <w:r w:rsidRPr="00523C79">
        <w:rPr>
          <w:rFonts w:ascii="Arial" w:hAnsi="Arial" w:cs="Arial"/>
          <w:snapToGrid w:val="0"/>
          <w:sz w:val="22"/>
          <w:szCs w:val="22"/>
        </w:rPr>
        <w:t>ouderlijke zorg droeg. Onder pleeg</w:t>
      </w:r>
      <w:r w:rsidR="00103688">
        <w:rPr>
          <w:rFonts w:ascii="Arial" w:hAnsi="Arial" w:cs="Arial"/>
          <w:snapToGrid w:val="0"/>
          <w:sz w:val="22"/>
          <w:szCs w:val="22"/>
        </w:rPr>
        <w:t xml:space="preserve"> </w:t>
      </w:r>
      <w:r w:rsidRPr="00523C79">
        <w:rPr>
          <w:rFonts w:ascii="Arial" w:hAnsi="Arial" w:cs="Arial"/>
          <w:snapToGrid w:val="0"/>
          <w:sz w:val="22"/>
          <w:szCs w:val="22"/>
        </w:rPr>
        <w:t>ouderlijke zorg wordt verstaan de zorg voor het onderhoud en de opvoeding van het kind als was het een eigen kind, onafhankelijk van enige ve</w:t>
      </w:r>
      <w:r w:rsidR="00103688">
        <w:rPr>
          <w:rFonts w:ascii="Arial" w:hAnsi="Arial" w:cs="Arial"/>
          <w:snapToGrid w:val="0"/>
          <w:sz w:val="22"/>
          <w:szCs w:val="22"/>
        </w:rPr>
        <w:t>r</w:t>
      </w:r>
      <w:r w:rsidRPr="00523C79">
        <w:rPr>
          <w:rFonts w:ascii="Arial" w:hAnsi="Arial" w:cs="Arial"/>
          <w:snapToGrid w:val="0"/>
          <w:sz w:val="22"/>
          <w:szCs w:val="22"/>
        </w:rPr>
        <w:t>plichting daartoe of van het genieten van een vergoeding daarvoor. Ontbreken ook zodanige kinderen dan ges</w:t>
      </w:r>
      <w:r w:rsidR="00103688">
        <w:rPr>
          <w:rFonts w:ascii="Arial" w:hAnsi="Arial" w:cs="Arial"/>
          <w:snapToGrid w:val="0"/>
          <w:sz w:val="22"/>
          <w:szCs w:val="22"/>
        </w:rPr>
        <w:t>chiedt de uitkering aan degene</w:t>
      </w:r>
      <w:r w:rsidRPr="00523C79">
        <w:rPr>
          <w:rFonts w:ascii="Arial" w:hAnsi="Arial" w:cs="Arial"/>
          <w:snapToGrid w:val="0"/>
          <w:sz w:val="22"/>
          <w:szCs w:val="22"/>
        </w:rPr>
        <w:t xml:space="preserve"> die geheel of grotendeels afhankelijk waren van de bezoldiging van de ambtenaar. </w:t>
      </w:r>
    </w:p>
    <w:p w:rsidR="00103688" w:rsidRDefault="00103688" w:rsidP="00523C79">
      <w:pPr>
        <w:widowControl w:val="0"/>
        <w:ind w:left="284" w:hanging="187"/>
        <w:rPr>
          <w:rFonts w:ascii="Arial" w:hAnsi="Arial" w:cs="Arial"/>
          <w:snapToGrid w:val="0"/>
          <w:sz w:val="22"/>
          <w:szCs w:val="22"/>
        </w:rPr>
      </w:pPr>
    </w:p>
    <w:p w:rsidR="00E572C0" w:rsidRDefault="00523C79" w:rsidP="00523C79">
      <w:pPr>
        <w:widowControl w:val="0"/>
        <w:ind w:left="284" w:hanging="187"/>
        <w:rPr>
          <w:rFonts w:ascii="Arial" w:hAnsi="Arial" w:cs="Arial"/>
          <w:snapToGrid w:val="0"/>
          <w:sz w:val="22"/>
          <w:szCs w:val="22"/>
        </w:rPr>
      </w:pPr>
      <w:r w:rsidRPr="00523C79">
        <w:rPr>
          <w:rFonts w:ascii="Arial" w:hAnsi="Arial" w:cs="Arial"/>
          <w:snapToGrid w:val="0"/>
          <w:sz w:val="22"/>
          <w:szCs w:val="22"/>
        </w:rPr>
        <w:t>3.Indien de overledene geen betrekkingen, als bedoeld in het tweede lid nalaat, kan het daar</w:t>
      </w:r>
      <w:r w:rsidR="00103688">
        <w:rPr>
          <w:rFonts w:ascii="Arial" w:hAnsi="Arial" w:cs="Arial"/>
          <w:snapToGrid w:val="0"/>
          <w:sz w:val="22"/>
          <w:szCs w:val="22"/>
        </w:rPr>
        <w:t xml:space="preserve"> </w:t>
      </w:r>
      <w:r w:rsidRPr="00523C79">
        <w:rPr>
          <w:rFonts w:ascii="Arial" w:hAnsi="Arial" w:cs="Arial"/>
          <w:snapToGrid w:val="0"/>
          <w:sz w:val="22"/>
          <w:szCs w:val="22"/>
        </w:rPr>
        <w:t xml:space="preserve">bedoelde bedrag door Onze Minister geheel of ten dele worden uitgekeerd voor de betaling van de kosten van de laatste ziekte en van de lijkbezorging, indien de nalatenschap van de overledene voor de betaling van die kosten ontoereikend </w:t>
      </w:r>
      <w:r w:rsidRPr="00802BB8">
        <w:rPr>
          <w:rFonts w:ascii="Arial" w:hAnsi="Arial" w:cs="Arial"/>
          <w:snapToGrid w:val="0"/>
          <w:sz w:val="22"/>
          <w:szCs w:val="22"/>
        </w:rPr>
        <w:t xml:space="preserve">is. </w:t>
      </w:r>
      <w:r w:rsidR="00802BB8" w:rsidRPr="00802BB8">
        <w:rPr>
          <w:rFonts w:ascii="Arial" w:hAnsi="Arial" w:cs="Arial"/>
          <w:snapToGrid w:val="0"/>
          <w:sz w:val="22"/>
          <w:szCs w:val="22"/>
        </w:rPr>
        <w:t>Voor een goede uitvoering van deze bijzondere situatie</w:t>
      </w:r>
      <w:r w:rsidR="00475C6D" w:rsidRPr="00802BB8">
        <w:rPr>
          <w:rFonts w:ascii="Arial" w:hAnsi="Arial" w:cs="Arial"/>
          <w:sz w:val="22"/>
          <w:szCs w:val="22"/>
        </w:rPr>
        <w:t xml:space="preserve"> is het gebruikelijk dat een advies van BMW gevraagd wordt. Onze aanbeveling is dan ook om dit door tussenkomst van BMW aan te lopen.</w:t>
      </w:r>
      <w:r w:rsidR="006F3B1B" w:rsidRPr="00802BB8">
        <w:rPr>
          <w:rFonts w:ascii="Arial" w:hAnsi="Arial" w:cs="Arial"/>
          <w:sz w:val="22"/>
          <w:szCs w:val="22"/>
        </w:rPr>
        <w:t>.</w:t>
      </w:r>
    </w:p>
    <w:p w:rsidR="00103688" w:rsidRDefault="00103688" w:rsidP="00523C79">
      <w:pPr>
        <w:widowControl w:val="0"/>
        <w:ind w:left="284" w:hanging="187"/>
        <w:rPr>
          <w:rFonts w:ascii="Arial" w:hAnsi="Arial" w:cs="Arial"/>
          <w:snapToGrid w:val="0"/>
          <w:sz w:val="22"/>
          <w:szCs w:val="22"/>
        </w:rPr>
      </w:pPr>
    </w:p>
    <w:p w:rsidR="00E572C0" w:rsidRDefault="00523C79" w:rsidP="00523C79">
      <w:pPr>
        <w:widowControl w:val="0"/>
        <w:ind w:left="284" w:hanging="187"/>
        <w:rPr>
          <w:rFonts w:ascii="Arial" w:hAnsi="Arial" w:cs="Arial"/>
          <w:snapToGrid w:val="0"/>
          <w:sz w:val="22"/>
          <w:szCs w:val="22"/>
        </w:rPr>
      </w:pPr>
      <w:r w:rsidRPr="00523C79">
        <w:rPr>
          <w:rFonts w:ascii="Arial" w:hAnsi="Arial" w:cs="Arial"/>
          <w:snapToGrid w:val="0"/>
          <w:sz w:val="22"/>
          <w:szCs w:val="22"/>
        </w:rPr>
        <w:t xml:space="preserve">4.Voor de toepassing van dit artikel wordt, indien de ambtenaar op de dag van zijn overlijden wegens ziekte of ongeval verhinderd was zijn dienst te verrichten, onder bezoldiging verstaan hetgeen daaronder voor de toepassing van hoofdstuk 6 wordt verstaan. </w:t>
      </w:r>
    </w:p>
    <w:p w:rsidR="00103688" w:rsidRDefault="00103688" w:rsidP="00523C79">
      <w:pPr>
        <w:widowControl w:val="0"/>
        <w:ind w:left="284" w:hanging="187"/>
        <w:rPr>
          <w:rFonts w:ascii="Arial" w:hAnsi="Arial" w:cs="Arial"/>
          <w:snapToGrid w:val="0"/>
          <w:sz w:val="22"/>
          <w:szCs w:val="22"/>
        </w:rPr>
      </w:pPr>
    </w:p>
    <w:p w:rsidR="00523C79" w:rsidRDefault="00523C79" w:rsidP="00523C79">
      <w:pPr>
        <w:widowControl w:val="0"/>
        <w:ind w:left="284" w:hanging="187"/>
        <w:rPr>
          <w:rFonts w:ascii="Arial" w:hAnsi="Arial" w:cs="Arial"/>
          <w:snapToGrid w:val="0"/>
          <w:sz w:val="22"/>
          <w:szCs w:val="22"/>
        </w:rPr>
      </w:pPr>
      <w:r w:rsidRPr="00523C79">
        <w:rPr>
          <w:rFonts w:ascii="Arial" w:hAnsi="Arial" w:cs="Arial"/>
          <w:snapToGrid w:val="0"/>
          <w:sz w:val="22"/>
          <w:szCs w:val="22"/>
        </w:rPr>
        <w:t>5.Op het bedrag bedoeld in het tweede lid, worden in mindering gebracht een uitkering overeenkomstig 35 en 36 van de Ziektewet, artikel 53 van de Wet op de arbeidsongeschiktheidsverzekering, artikel 6 van het Besluit bovenwettelijke uitkeringen bij werkloosheid voor de sector Defensie en naar aard en strekking daarmee overeenkomende uitkeringen, voor</w:t>
      </w:r>
      <w:r w:rsidR="00E572C0">
        <w:rPr>
          <w:rFonts w:ascii="Arial" w:hAnsi="Arial" w:cs="Arial"/>
          <w:snapToGrid w:val="0"/>
          <w:sz w:val="22"/>
          <w:szCs w:val="22"/>
        </w:rPr>
        <w:t xml:space="preserve"> </w:t>
      </w:r>
      <w:r w:rsidRPr="00523C79">
        <w:rPr>
          <w:rFonts w:ascii="Arial" w:hAnsi="Arial" w:cs="Arial"/>
          <w:snapToGrid w:val="0"/>
          <w:sz w:val="22"/>
          <w:szCs w:val="22"/>
        </w:rPr>
        <w:t>zover deze daadwerkelijk geschieden.</w:t>
      </w:r>
    </w:p>
    <w:p w:rsidR="00103688" w:rsidRDefault="00103688" w:rsidP="00523C79">
      <w:pPr>
        <w:widowControl w:val="0"/>
        <w:ind w:left="284" w:hanging="187"/>
        <w:rPr>
          <w:rFonts w:ascii="Arial" w:hAnsi="Arial" w:cs="Arial"/>
          <w:snapToGrid w:val="0"/>
          <w:sz w:val="22"/>
          <w:szCs w:val="22"/>
        </w:rPr>
      </w:pPr>
    </w:p>
    <w:p w:rsidR="00103688" w:rsidRPr="00077E27" w:rsidRDefault="004E66B0" w:rsidP="00523C79">
      <w:pPr>
        <w:widowControl w:val="0"/>
        <w:ind w:left="284" w:hanging="187"/>
        <w:rPr>
          <w:rFonts w:ascii="Arial" w:hAnsi="Arial" w:cs="Arial"/>
          <w:snapToGrid w:val="0"/>
          <w:sz w:val="22"/>
          <w:szCs w:val="22"/>
        </w:rPr>
      </w:pPr>
      <w:hyperlink r:id="rId24" w:history="1">
        <w:r w:rsidR="00103688" w:rsidRPr="000C2E8E">
          <w:rPr>
            <w:rStyle w:val="Hyperlink"/>
            <w:rFonts w:ascii="Arial" w:hAnsi="Arial" w:cs="Arial"/>
            <w:snapToGrid w:val="0"/>
            <w:sz w:val="22"/>
            <w:szCs w:val="22"/>
          </w:rPr>
          <w:t>http://collegebundel.nl/burgerlijk-ambtenarenreglement-defensie/artikel127</w:t>
        </w:r>
      </w:hyperlink>
      <w:r w:rsidR="00103688">
        <w:rPr>
          <w:rFonts w:ascii="Arial" w:hAnsi="Arial" w:cs="Arial"/>
          <w:snapToGrid w:val="0"/>
          <w:sz w:val="22"/>
          <w:szCs w:val="22"/>
        </w:rPr>
        <w:t xml:space="preserve"> </w:t>
      </w:r>
    </w:p>
    <w:p w:rsidR="00523C79" w:rsidRPr="00044C00" w:rsidRDefault="00523C79" w:rsidP="00523C79">
      <w:pPr>
        <w:widowControl w:val="0"/>
        <w:ind w:left="284" w:hanging="187"/>
        <w:rPr>
          <w:rFonts w:ascii="Arial" w:hAnsi="Arial" w:cs="Arial"/>
          <w:snapToGrid w:val="0"/>
          <w:sz w:val="22"/>
        </w:rPr>
      </w:pPr>
      <w:r w:rsidRPr="00044C00">
        <w:rPr>
          <w:rFonts w:ascii="Arial" w:hAnsi="Arial" w:cs="Arial"/>
          <w:snapToGrid w:val="0"/>
          <w:sz w:val="22"/>
        </w:rPr>
        <w:t>____________________________________________________________________________</w:t>
      </w:r>
    </w:p>
    <w:p w:rsidR="00103688" w:rsidRDefault="00103688">
      <w:pPr>
        <w:rPr>
          <w:rFonts w:ascii="Arial" w:hAnsi="Arial" w:cs="Arial"/>
          <w:snapToGrid w:val="0"/>
          <w:sz w:val="22"/>
        </w:rPr>
      </w:pPr>
      <w:r>
        <w:rPr>
          <w:rFonts w:ascii="Arial" w:hAnsi="Arial" w:cs="Arial"/>
          <w:snapToGrid w:val="0"/>
          <w:sz w:val="22"/>
        </w:rPr>
        <w:br w:type="page"/>
      </w:r>
    </w:p>
    <w:p w:rsidR="00103688" w:rsidRPr="00072569" w:rsidRDefault="005D2987" w:rsidP="00103688">
      <w:pPr>
        <w:widowControl w:val="0"/>
        <w:rPr>
          <w:rFonts w:ascii="Arial" w:hAnsi="Arial" w:cs="Arial"/>
          <w:snapToGrid w:val="0"/>
          <w:sz w:val="22"/>
          <w:szCs w:val="22"/>
        </w:rPr>
      </w:pPr>
      <w:r>
        <w:rPr>
          <w:rFonts w:ascii="Arial" w:hAnsi="Arial" w:cs="Arial"/>
          <w:b/>
          <w:snapToGrid w:val="0"/>
          <w:sz w:val="22"/>
        </w:rPr>
        <w:lastRenderedPageBreak/>
        <w:t>8</w:t>
      </w:r>
      <w:r w:rsidR="00103688" w:rsidRPr="00A17C5C">
        <w:rPr>
          <w:rFonts w:ascii="Arial" w:hAnsi="Arial" w:cs="Arial"/>
          <w:b/>
          <w:snapToGrid w:val="0"/>
          <w:sz w:val="22"/>
        </w:rPr>
        <w:t>.</w:t>
      </w:r>
      <w:r w:rsidR="00103688" w:rsidRPr="00A17C5C">
        <w:rPr>
          <w:rFonts w:ascii="Arial" w:hAnsi="Arial" w:cs="Arial"/>
          <w:snapToGrid w:val="0"/>
          <w:sz w:val="22"/>
        </w:rPr>
        <w:tab/>
      </w:r>
      <w:r w:rsidR="00103688" w:rsidRPr="00072569">
        <w:rPr>
          <w:rFonts w:ascii="Arial" w:hAnsi="Arial" w:cs="Arial"/>
          <w:b/>
          <w:bCs/>
          <w:iCs/>
          <w:sz w:val="22"/>
          <w:szCs w:val="22"/>
        </w:rPr>
        <w:t>Artikel 1</w:t>
      </w:r>
      <w:r w:rsidR="00103688">
        <w:rPr>
          <w:rFonts w:ascii="Arial" w:hAnsi="Arial" w:cs="Arial"/>
          <w:b/>
          <w:bCs/>
          <w:iCs/>
          <w:sz w:val="22"/>
          <w:szCs w:val="22"/>
        </w:rPr>
        <w:t>27a</w:t>
      </w:r>
      <w:r w:rsidR="00103688" w:rsidRPr="00072569">
        <w:rPr>
          <w:rFonts w:ascii="Arial" w:hAnsi="Arial" w:cs="Arial"/>
          <w:b/>
          <w:bCs/>
          <w:iCs/>
          <w:sz w:val="22"/>
          <w:szCs w:val="22"/>
        </w:rPr>
        <w:t xml:space="preserve"> </w:t>
      </w:r>
      <w:r w:rsidR="00103688">
        <w:rPr>
          <w:rFonts w:ascii="Arial" w:hAnsi="Arial" w:cs="Arial"/>
          <w:b/>
          <w:bCs/>
          <w:iCs/>
          <w:sz w:val="22"/>
          <w:szCs w:val="22"/>
        </w:rPr>
        <w:t>BARD</w:t>
      </w:r>
      <w:r w:rsidR="00103688" w:rsidRPr="00072569">
        <w:rPr>
          <w:rFonts w:ascii="Arial" w:hAnsi="Arial" w:cs="Arial"/>
          <w:b/>
          <w:bCs/>
          <w:iCs/>
          <w:sz w:val="22"/>
          <w:szCs w:val="22"/>
        </w:rPr>
        <w:t xml:space="preserve"> </w:t>
      </w:r>
      <w:r w:rsidR="00103688">
        <w:rPr>
          <w:rFonts w:ascii="Arial" w:hAnsi="Arial" w:cs="Arial"/>
          <w:b/>
          <w:bCs/>
          <w:iCs/>
          <w:sz w:val="22"/>
          <w:szCs w:val="22"/>
        </w:rPr>
        <w:t>Aanspraken bij</w:t>
      </w:r>
      <w:r w:rsidR="00103688" w:rsidRPr="00072569">
        <w:rPr>
          <w:rFonts w:ascii="Arial" w:hAnsi="Arial" w:cs="Arial"/>
          <w:b/>
          <w:bCs/>
          <w:iCs/>
          <w:sz w:val="22"/>
          <w:szCs w:val="22"/>
        </w:rPr>
        <w:t xml:space="preserve"> overlijden</w:t>
      </w:r>
    </w:p>
    <w:p w:rsidR="00103688" w:rsidRDefault="00103688" w:rsidP="00103688">
      <w:pPr>
        <w:widowControl w:val="0"/>
        <w:ind w:left="284" w:hanging="187"/>
        <w:rPr>
          <w:rFonts w:ascii="Arial" w:hAnsi="Arial" w:cs="Arial"/>
          <w:snapToGrid w:val="0"/>
          <w:sz w:val="22"/>
          <w:szCs w:val="22"/>
        </w:rPr>
      </w:pPr>
    </w:p>
    <w:p w:rsidR="00103688" w:rsidRDefault="00103688" w:rsidP="00103688">
      <w:pPr>
        <w:widowControl w:val="0"/>
        <w:ind w:left="284" w:hanging="187"/>
        <w:rPr>
          <w:rFonts w:ascii="Arial" w:hAnsi="Arial" w:cs="Arial"/>
          <w:snapToGrid w:val="0"/>
          <w:sz w:val="22"/>
          <w:szCs w:val="22"/>
        </w:rPr>
      </w:pPr>
      <w:r w:rsidRPr="00103688">
        <w:rPr>
          <w:rFonts w:ascii="Arial" w:hAnsi="Arial" w:cs="Arial"/>
          <w:snapToGrid w:val="0"/>
          <w:sz w:val="22"/>
          <w:szCs w:val="22"/>
        </w:rPr>
        <w:t xml:space="preserve">1.Indien een ambtenaar in Nederland overlijdt terwijl hij om redenen van dienst buiten zijn woonplaats verbleef worden aan de nabestaanden de kosten vergoed van het doen overbrengen van het stoffelijk overschot naar een plaats van keuze in Nederland. </w:t>
      </w:r>
    </w:p>
    <w:p w:rsidR="00103688" w:rsidRDefault="00103688" w:rsidP="00103688">
      <w:pPr>
        <w:widowControl w:val="0"/>
        <w:ind w:left="284" w:hanging="187"/>
        <w:rPr>
          <w:rFonts w:ascii="Arial" w:hAnsi="Arial" w:cs="Arial"/>
          <w:snapToGrid w:val="0"/>
          <w:sz w:val="22"/>
          <w:szCs w:val="22"/>
        </w:rPr>
      </w:pPr>
    </w:p>
    <w:p w:rsidR="00103688" w:rsidRDefault="00103688" w:rsidP="00103688">
      <w:pPr>
        <w:widowControl w:val="0"/>
        <w:ind w:left="284" w:hanging="187"/>
        <w:rPr>
          <w:rFonts w:ascii="Arial" w:hAnsi="Arial" w:cs="Arial"/>
          <w:snapToGrid w:val="0"/>
          <w:sz w:val="22"/>
          <w:szCs w:val="22"/>
        </w:rPr>
      </w:pPr>
      <w:r w:rsidRPr="00103688">
        <w:rPr>
          <w:rFonts w:ascii="Arial" w:hAnsi="Arial" w:cs="Arial"/>
          <w:snapToGrid w:val="0"/>
          <w:sz w:val="22"/>
          <w:szCs w:val="22"/>
        </w:rPr>
        <w:t xml:space="preserve">2.Indien een ambtenaar overlijdt en het overlijden verband houdt met het verrichten van zijn arbeid, wordt aan de nabestaanden een tegemoetkoming in de kosten van lijkbezorging verleend tot maximaal € 5 000. </w:t>
      </w:r>
    </w:p>
    <w:p w:rsidR="00103688" w:rsidRDefault="00103688" w:rsidP="00103688">
      <w:pPr>
        <w:widowControl w:val="0"/>
        <w:ind w:left="284" w:hanging="187"/>
        <w:rPr>
          <w:rFonts w:ascii="Arial" w:hAnsi="Arial" w:cs="Arial"/>
          <w:snapToGrid w:val="0"/>
          <w:sz w:val="22"/>
          <w:szCs w:val="22"/>
        </w:rPr>
      </w:pPr>
    </w:p>
    <w:p w:rsidR="00103688" w:rsidRDefault="00103688" w:rsidP="00103688">
      <w:pPr>
        <w:widowControl w:val="0"/>
        <w:ind w:left="284" w:hanging="187"/>
        <w:rPr>
          <w:rFonts w:ascii="Arial" w:hAnsi="Arial" w:cs="Arial"/>
          <w:snapToGrid w:val="0"/>
          <w:sz w:val="22"/>
          <w:szCs w:val="22"/>
        </w:rPr>
      </w:pPr>
      <w:r w:rsidRPr="00103688">
        <w:rPr>
          <w:rFonts w:ascii="Arial" w:hAnsi="Arial" w:cs="Arial"/>
          <w:snapToGrid w:val="0"/>
          <w:sz w:val="22"/>
          <w:szCs w:val="22"/>
        </w:rPr>
        <w:t xml:space="preserve">3.Indien een ambtenaar overlijdt ten gevolge van een vliegongeval tijdens een dienstreis als bedoeld in artikel 1, onder d, van het Besluit dienstreizen defensie, per militair luchttransport, wordt aan de nabestaanden een som ineens ten bedrage van € 15 000 toegekend. </w:t>
      </w:r>
    </w:p>
    <w:p w:rsidR="00103688" w:rsidRDefault="00103688" w:rsidP="00103688">
      <w:pPr>
        <w:widowControl w:val="0"/>
        <w:ind w:left="284" w:hanging="187"/>
        <w:rPr>
          <w:rFonts w:ascii="Arial" w:hAnsi="Arial" w:cs="Arial"/>
          <w:snapToGrid w:val="0"/>
          <w:sz w:val="22"/>
          <w:szCs w:val="22"/>
        </w:rPr>
      </w:pPr>
    </w:p>
    <w:p w:rsidR="00983A26" w:rsidRDefault="00103688" w:rsidP="00103688">
      <w:pPr>
        <w:widowControl w:val="0"/>
        <w:ind w:left="284" w:hanging="187"/>
        <w:rPr>
          <w:rFonts w:ascii="Arial" w:hAnsi="Arial" w:cs="Arial"/>
          <w:snapToGrid w:val="0"/>
          <w:sz w:val="22"/>
          <w:szCs w:val="22"/>
        </w:rPr>
      </w:pPr>
      <w:r w:rsidRPr="00103688">
        <w:rPr>
          <w:rFonts w:ascii="Arial" w:hAnsi="Arial" w:cs="Arial"/>
          <w:snapToGrid w:val="0"/>
          <w:sz w:val="22"/>
          <w:szCs w:val="22"/>
        </w:rPr>
        <w:t>4.Voor zover Onze Minister niet anders bepaalt, is dit artikel niet van toepassing in buitengewone omstandigheden.</w:t>
      </w:r>
    </w:p>
    <w:p w:rsidR="00103688" w:rsidRDefault="00103688" w:rsidP="00103688">
      <w:pPr>
        <w:widowControl w:val="0"/>
        <w:ind w:left="284" w:hanging="187"/>
        <w:rPr>
          <w:rFonts w:ascii="Arial" w:hAnsi="Arial" w:cs="Arial"/>
          <w:snapToGrid w:val="0"/>
          <w:sz w:val="22"/>
          <w:szCs w:val="22"/>
        </w:rPr>
      </w:pPr>
    </w:p>
    <w:p w:rsidR="00103688" w:rsidRPr="00077E27" w:rsidRDefault="004E66B0" w:rsidP="00103688">
      <w:pPr>
        <w:widowControl w:val="0"/>
        <w:ind w:left="284" w:hanging="187"/>
        <w:rPr>
          <w:rFonts w:ascii="Arial" w:hAnsi="Arial" w:cs="Arial"/>
          <w:snapToGrid w:val="0"/>
          <w:sz w:val="22"/>
          <w:szCs w:val="22"/>
        </w:rPr>
      </w:pPr>
      <w:hyperlink r:id="rId25" w:history="1">
        <w:r w:rsidR="00103688" w:rsidRPr="000C2E8E">
          <w:rPr>
            <w:rStyle w:val="Hyperlink"/>
            <w:rFonts w:ascii="Arial" w:hAnsi="Arial" w:cs="Arial"/>
            <w:snapToGrid w:val="0"/>
            <w:sz w:val="22"/>
            <w:szCs w:val="22"/>
          </w:rPr>
          <w:t>http://collegebundel.nl/burgerlijk-ambtenarenreglement-defensie/artikel127a</w:t>
        </w:r>
      </w:hyperlink>
      <w:r w:rsidR="00103688">
        <w:rPr>
          <w:rFonts w:ascii="Arial" w:hAnsi="Arial" w:cs="Arial"/>
          <w:snapToGrid w:val="0"/>
          <w:sz w:val="22"/>
          <w:szCs w:val="22"/>
        </w:rPr>
        <w:t xml:space="preserve">  </w:t>
      </w:r>
    </w:p>
    <w:p w:rsidR="00103688" w:rsidRDefault="00103688" w:rsidP="00103688">
      <w:pPr>
        <w:widowControl w:val="0"/>
        <w:ind w:left="284" w:hanging="187"/>
        <w:rPr>
          <w:rFonts w:ascii="Arial" w:hAnsi="Arial" w:cs="Arial"/>
          <w:snapToGrid w:val="0"/>
          <w:sz w:val="22"/>
        </w:rPr>
      </w:pPr>
      <w:r w:rsidRPr="00044C00">
        <w:rPr>
          <w:rFonts w:ascii="Arial" w:hAnsi="Arial" w:cs="Arial"/>
          <w:snapToGrid w:val="0"/>
          <w:sz w:val="22"/>
        </w:rPr>
        <w:t>____________________________________________________________________________</w:t>
      </w:r>
    </w:p>
    <w:p w:rsidR="005E32F0" w:rsidRDefault="005E32F0" w:rsidP="00103688">
      <w:pPr>
        <w:widowControl w:val="0"/>
        <w:ind w:left="284" w:hanging="187"/>
        <w:rPr>
          <w:rFonts w:ascii="Arial" w:hAnsi="Arial" w:cs="Arial"/>
          <w:snapToGrid w:val="0"/>
          <w:sz w:val="22"/>
        </w:rPr>
      </w:pPr>
    </w:p>
    <w:p w:rsidR="005E32F0" w:rsidRPr="00044C00" w:rsidRDefault="005E32F0" w:rsidP="00103688">
      <w:pPr>
        <w:widowControl w:val="0"/>
        <w:ind w:left="284" w:hanging="187"/>
        <w:rPr>
          <w:rFonts w:ascii="Arial" w:hAnsi="Arial" w:cs="Arial"/>
          <w:snapToGrid w:val="0"/>
          <w:sz w:val="22"/>
        </w:rPr>
      </w:pPr>
    </w:p>
    <w:p w:rsidR="005E32F0" w:rsidRDefault="005E32F0" w:rsidP="005E32F0">
      <w:pPr>
        <w:widowControl w:val="0"/>
        <w:rPr>
          <w:rFonts w:ascii="Arial" w:hAnsi="Arial" w:cs="Arial"/>
          <w:b/>
          <w:snapToGrid w:val="0"/>
          <w:sz w:val="22"/>
        </w:rPr>
      </w:pPr>
      <w:r>
        <w:rPr>
          <w:rFonts w:ascii="Arial" w:hAnsi="Arial" w:cs="Arial"/>
          <w:b/>
          <w:snapToGrid w:val="0"/>
          <w:sz w:val="22"/>
        </w:rPr>
        <w:t>9.</w:t>
      </w:r>
      <w:r>
        <w:rPr>
          <w:rFonts w:ascii="Arial" w:hAnsi="Arial" w:cs="Arial"/>
          <w:b/>
          <w:snapToGrid w:val="0"/>
          <w:sz w:val="22"/>
        </w:rPr>
        <w:tab/>
      </w:r>
      <w:r w:rsidRPr="005E32F0">
        <w:rPr>
          <w:rFonts w:ascii="Arial" w:hAnsi="Arial" w:cs="Arial"/>
          <w:b/>
          <w:snapToGrid w:val="0"/>
          <w:sz w:val="22"/>
        </w:rPr>
        <w:t>Bijzondere uitkering VVHO-toelage (Nota BS/2009019406 d.d. 10-09-2009)</w:t>
      </w:r>
    </w:p>
    <w:p w:rsidR="005E32F0" w:rsidRPr="005E32F0" w:rsidRDefault="005E32F0" w:rsidP="005E32F0">
      <w:pPr>
        <w:widowControl w:val="0"/>
        <w:rPr>
          <w:rFonts w:ascii="Arial" w:hAnsi="Arial" w:cs="Arial"/>
          <w:b/>
          <w:snapToGrid w:val="0"/>
          <w:sz w:val="22"/>
        </w:rPr>
      </w:pPr>
    </w:p>
    <w:p w:rsidR="00103688" w:rsidRDefault="005E32F0" w:rsidP="005E32F0">
      <w:pPr>
        <w:widowControl w:val="0"/>
        <w:ind w:left="284" w:hanging="187"/>
        <w:rPr>
          <w:rFonts w:ascii="Arial" w:hAnsi="Arial" w:cs="Arial"/>
          <w:snapToGrid w:val="0"/>
          <w:sz w:val="22"/>
          <w:szCs w:val="22"/>
        </w:rPr>
      </w:pPr>
      <w:r w:rsidRPr="005E32F0">
        <w:rPr>
          <w:rFonts w:ascii="Arial" w:hAnsi="Arial" w:cs="Arial"/>
          <w:snapToGrid w:val="0"/>
          <w:sz w:val="22"/>
          <w:szCs w:val="22"/>
        </w:rPr>
        <w:t>Indien u gedurende uw uitzending komt te overlijden, wordt een bijzondere uitkering aan uw nabestaanden uitbetaald. De uitkering bedraagt de belaste component van de VVHO-toelage, vermenigvuldigd met het aantal dagen dat u op de datum van repatriëren was verwijderd van de geplande datum van uitrotatie. De onbelaste component van de VVHO-toelage maakt geen deel uit van de bijzondere uitkering. De uitkering wordt niet toegekend als u gedurende uw uitzending als gevolg van ziekte komt te overlijden, tenzij de ziekte rechtstreeks verband houdt met de uitzending.</w:t>
      </w:r>
    </w:p>
    <w:p w:rsidR="005E32F0" w:rsidRDefault="005E32F0" w:rsidP="005E32F0">
      <w:pPr>
        <w:widowControl w:val="0"/>
        <w:ind w:left="284" w:hanging="187"/>
        <w:rPr>
          <w:rFonts w:ascii="Arial" w:hAnsi="Arial" w:cs="Arial"/>
          <w:snapToGrid w:val="0"/>
          <w:sz w:val="22"/>
          <w:szCs w:val="22"/>
        </w:rPr>
      </w:pPr>
    </w:p>
    <w:p w:rsidR="005E32F0" w:rsidRDefault="005E32F0" w:rsidP="005E32F0">
      <w:pPr>
        <w:widowControl w:val="0"/>
        <w:ind w:left="284" w:hanging="187"/>
        <w:rPr>
          <w:rFonts w:ascii="Arial" w:hAnsi="Arial" w:cs="Arial"/>
          <w:snapToGrid w:val="0"/>
          <w:sz w:val="22"/>
        </w:rPr>
      </w:pPr>
      <w:r w:rsidRPr="00044C00">
        <w:rPr>
          <w:rFonts w:ascii="Arial" w:hAnsi="Arial" w:cs="Arial"/>
          <w:snapToGrid w:val="0"/>
          <w:sz w:val="22"/>
        </w:rPr>
        <w:t>____________________________________________________________________________</w:t>
      </w:r>
    </w:p>
    <w:p w:rsidR="005E32F0" w:rsidRPr="00103688" w:rsidRDefault="005E32F0" w:rsidP="005E32F0">
      <w:pPr>
        <w:widowControl w:val="0"/>
        <w:ind w:left="284" w:hanging="187"/>
        <w:rPr>
          <w:rFonts w:ascii="Arial" w:hAnsi="Arial" w:cs="Arial"/>
          <w:snapToGrid w:val="0"/>
          <w:sz w:val="22"/>
          <w:szCs w:val="22"/>
        </w:rPr>
      </w:pPr>
    </w:p>
    <w:p w:rsidR="003F052D" w:rsidRPr="00044C00" w:rsidRDefault="00EC4097" w:rsidP="00C92ED9">
      <w:pPr>
        <w:widowControl w:val="0"/>
        <w:rPr>
          <w:rFonts w:ascii="Arial" w:hAnsi="Arial" w:cs="Arial"/>
          <w:b/>
          <w:snapToGrid w:val="0"/>
          <w:sz w:val="22"/>
        </w:rPr>
      </w:pPr>
      <w:r>
        <w:rPr>
          <w:rFonts w:ascii="Arial" w:hAnsi="Arial" w:cs="Arial"/>
          <w:b/>
          <w:snapToGrid w:val="0"/>
          <w:sz w:val="22"/>
        </w:rPr>
        <w:br w:type="page"/>
      </w:r>
      <w:r w:rsidR="005E32F0">
        <w:rPr>
          <w:rFonts w:ascii="Arial" w:hAnsi="Arial" w:cs="Arial"/>
          <w:b/>
          <w:snapToGrid w:val="0"/>
          <w:sz w:val="22"/>
        </w:rPr>
        <w:lastRenderedPageBreak/>
        <w:t>10</w:t>
      </w:r>
      <w:r w:rsidR="00C92ED9" w:rsidRPr="00044C00">
        <w:rPr>
          <w:rFonts w:ascii="Arial" w:hAnsi="Arial" w:cs="Arial"/>
          <w:b/>
          <w:snapToGrid w:val="0"/>
          <w:sz w:val="22"/>
        </w:rPr>
        <w:t>.</w:t>
      </w:r>
      <w:r w:rsidR="00C92ED9" w:rsidRPr="00044C00">
        <w:rPr>
          <w:rFonts w:ascii="Arial" w:hAnsi="Arial" w:cs="Arial"/>
          <w:snapToGrid w:val="0"/>
          <w:sz w:val="22"/>
        </w:rPr>
        <w:tab/>
      </w:r>
      <w:r w:rsidR="00C92ED9" w:rsidRPr="00044C00">
        <w:rPr>
          <w:rFonts w:ascii="Arial" w:hAnsi="Arial" w:cs="Arial"/>
          <w:b/>
          <w:snapToGrid w:val="0"/>
          <w:sz w:val="22"/>
        </w:rPr>
        <w:t>Algemen</w:t>
      </w:r>
      <w:r>
        <w:rPr>
          <w:rFonts w:ascii="Arial" w:hAnsi="Arial" w:cs="Arial"/>
          <w:b/>
          <w:snapToGrid w:val="0"/>
          <w:sz w:val="22"/>
        </w:rPr>
        <w:t>e</w:t>
      </w:r>
      <w:r w:rsidR="00C92ED9" w:rsidRPr="00044C00">
        <w:rPr>
          <w:rFonts w:ascii="Arial" w:hAnsi="Arial" w:cs="Arial"/>
          <w:b/>
          <w:snapToGrid w:val="0"/>
          <w:sz w:val="22"/>
        </w:rPr>
        <w:t xml:space="preserve"> </w:t>
      </w:r>
      <w:r w:rsidR="005D2987">
        <w:rPr>
          <w:rFonts w:ascii="Arial" w:hAnsi="Arial" w:cs="Arial"/>
          <w:b/>
          <w:snapToGrid w:val="0"/>
          <w:sz w:val="22"/>
        </w:rPr>
        <w:t>nabestaanden wet (Anw</w:t>
      </w:r>
      <w:r w:rsidR="00C92ED9" w:rsidRPr="00044C00">
        <w:rPr>
          <w:rFonts w:ascii="Arial" w:hAnsi="Arial" w:cs="Arial"/>
          <w:b/>
          <w:snapToGrid w:val="0"/>
          <w:sz w:val="22"/>
        </w:rPr>
        <w:t>)</w:t>
      </w:r>
    </w:p>
    <w:p w:rsidR="00C92ED9" w:rsidRPr="00044C00" w:rsidRDefault="00C92ED9" w:rsidP="00C92ED9">
      <w:pPr>
        <w:widowControl w:val="0"/>
        <w:rPr>
          <w:rFonts w:ascii="Arial" w:hAnsi="Arial" w:cs="Arial"/>
          <w:b/>
          <w:snapToGrid w:val="0"/>
          <w:sz w:val="22"/>
        </w:rPr>
      </w:pPr>
    </w:p>
    <w:p w:rsidR="00C92ED9" w:rsidRPr="00AB2919" w:rsidRDefault="00C92ED9" w:rsidP="007A6BE8">
      <w:pPr>
        <w:pStyle w:val="BodyText2"/>
        <w:rPr>
          <w:b/>
          <w:bCs/>
          <w:u w:val="none"/>
        </w:rPr>
      </w:pPr>
      <w:r w:rsidRPr="00AB2919">
        <w:rPr>
          <w:b/>
          <w:bCs/>
          <w:u w:val="none"/>
        </w:rPr>
        <w:t>Algemeen</w:t>
      </w:r>
    </w:p>
    <w:p w:rsidR="00C92ED9" w:rsidRPr="00044C00" w:rsidRDefault="005D2987" w:rsidP="007A6BE8">
      <w:pPr>
        <w:widowControl w:val="0"/>
        <w:rPr>
          <w:rFonts w:ascii="Arial" w:hAnsi="Arial" w:cs="Arial"/>
          <w:snapToGrid w:val="0"/>
          <w:sz w:val="22"/>
        </w:rPr>
      </w:pPr>
      <w:r>
        <w:rPr>
          <w:rFonts w:ascii="Arial" w:hAnsi="Arial" w:cs="Arial"/>
          <w:snapToGrid w:val="0"/>
          <w:sz w:val="22"/>
        </w:rPr>
        <w:t>De Algemene n</w:t>
      </w:r>
      <w:r w:rsidR="00C92ED9" w:rsidRPr="00044C00">
        <w:rPr>
          <w:rFonts w:ascii="Arial" w:hAnsi="Arial" w:cs="Arial"/>
          <w:snapToGrid w:val="0"/>
          <w:sz w:val="22"/>
        </w:rPr>
        <w:t xml:space="preserve">abestaanden </w:t>
      </w:r>
      <w:r>
        <w:rPr>
          <w:rFonts w:ascii="Arial" w:hAnsi="Arial" w:cs="Arial"/>
          <w:snapToGrid w:val="0"/>
          <w:sz w:val="22"/>
        </w:rPr>
        <w:t>w</w:t>
      </w:r>
      <w:r w:rsidR="00C92ED9" w:rsidRPr="00044C00">
        <w:rPr>
          <w:rFonts w:ascii="Arial" w:hAnsi="Arial" w:cs="Arial"/>
          <w:snapToGrid w:val="0"/>
          <w:sz w:val="22"/>
        </w:rPr>
        <w:t>et is een Volksverzekering en geldt voor iedereen die hiervoor verzekerd is. Als er recht bestaat op een uitkering is de periode waarin</w:t>
      </w:r>
      <w:r w:rsidR="00526539">
        <w:rPr>
          <w:rFonts w:ascii="Arial" w:hAnsi="Arial" w:cs="Arial"/>
          <w:snapToGrid w:val="0"/>
          <w:sz w:val="22"/>
        </w:rPr>
        <w:t xml:space="preserve"> recht op die uitkering bestaat</w:t>
      </w:r>
      <w:r w:rsidR="00A7525C">
        <w:rPr>
          <w:rFonts w:ascii="Arial" w:hAnsi="Arial" w:cs="Arial"/>
          <w:snapToGrid w:val="0"/>
          <w:sz w:val="22"/>
        </w:rPr>
        <w:t>-</w:t>
      </w:r>
      <w:r w:rsidR="00C92ED9" w:rsidRPr="00044C00">
        <w:rPr>
          <w:rFonts w:ascii="Arial" w:hAnsi="Arial" w:cs="Arial"/>
          <w:snapToGrid w:val="0"/>
          <w:sz w:val="22"/>
        </w:rPr>
        <w:t>over het algemeen</w:t>
      </w:r>
      <w:r w:rsidR="00A7525C">
        <w:rPr>
          <w:rFonts w:ascii="Arial" w:hAnsi="Arial" w:cs="Arial"/>
          <w:snapToGrid w:val="0"/>
          <w:sz w:val="22"/>
        </w:rPr>
        <w:t xml:space="preserve">- </w:t>
      </w:r>
      <w:r w:rsidR="00C92ED9" w:rsidRPr="00044C00">
        <w:rPr>
          <w:rFonts w:ascii="Arial" w:hAnsi="Arial" w:cs="Arial"/>
          <w:snapToGrid w:val="0"/>
          <w:sz w:val="22"/>
        </w:rPr>
        <w:t>in duur beperkt en eventuele inkomsten van de nabestaande worden, geheel of gedeeltelijk, met de uitkering verrekend. Dit wordt ook wel de inkomenstoets genoemd.</w:t>
      </w:r>
    </w:p>
    <w:p w:rsidR="00C92ED9" w:rsidRPr="00044C00" w:rsidRDefault="00C92ED9" w:rsidP="007A6BE8">
      <w:pPr>
        <w:widowControl w:val="0"/>
        <w:rPr>
          <w:rFonts w:ascii="Arial" w:hAnsi="Arial" w:cs="Arial"/>
          <w:snapToGrid w:val="0"/>
          <w:sz w:val="22"/>
        </w:rPr>
      </w:pPr>
      <w:r w:rsidRPr="00044C00">
        <w:rPr>
          <w:rFonts w:ascii="Arial" w:hAnsi="Arial" w:cs="Arial"/>
          <w:snapToGrid w:val="0"/>
          <w:sz w:val="22"/>
        </w:rPr>
        <w:t>De invoering van de wettelijke A</w:t>
      </w:r>
      <w:r w:rsidR="005D2987">
        <w:rPr>
          <w:rFonts w:ascii="Arial" w:hAnsi="Arial" w:cs="Arial"/>
          <w:snapToGrid w:val="0"/>
          <w:sz w:val="22"/>
        </w:rPr>
        <w:t>nw</w:t>
      </w:r>
      <w:r w:rsidRPr="00044C00">
        <w:rPr>
          <w:rFonts w:ascii="Arial" w:hAnsi="Arial" w:cs="Arial"/>
          <w:snapToGrid w:val="0"/>
          <w:sz w:val="22"/>
        </w:rPr>
        <w:t xml:space="preserve"> betekent dus voor veel nabestaanden, indien er geen aanspraak bestaat op een bovenwettelijke of individueel getroffen voorziening, een achteruitgang in het inkomen.</w:t>
      </w:r>
    </w:p>
    <w:p w:rsidR="00C92ED9" w:rsidRPr="00044C00" w:rsidRDefault="00C92ED9" w:rsidP="007A6BE8">
      <w:pPr>
        <w:widowControl w:val="0"/>
        <w:rPr>
          <w:rFonts w:ascii="Arial" w:hAnsi="Arial" w:cs="Arial"/>
          <w:snapToGrid w:val="0"/>
          <w:sz w:val="22"/>
        </w:rPr>
      </w:pPr>
    </w:p>
    <w:p w:rsidR="00C92ED9" w:rsidRPr="00AB2919" w:rsidRDefault="00C92ED9" w:rsidP="007A6BE8">
      <w:pPr>
        <w:pStyle w:val="BodyText2"/>
        <w:rPr>
          <w:b/>
          <w:bCs/>
          <w:u w:val="none"/>
        </w:rPr>
      </w:pPr>
      <w:r w:rsidRPr="00AB2919">
        <w:rPr>
          <w:b/>
          <w:bCs/>
          <w:u w:val="none"/>
        </w:rPr>
        <w:t>Wie k</w:t>
      </w:r>
      <w:r w:rsidR="005D2987">
        <w:rPr>
          <w:b/>
          <w:bCs/>
          <w:u w:val="none"/>
        </w:rPr>
        <w:t>omen in aanmerking voor een Anw</w:t>
      </w:r>
      <w:r w:rsidR="00DA3B67">
        <w:rPr>
          <w:b/>
          <w:bCs/>
          <w:u w:val="none"/>
        </w:rPr>
        <w:t>-</w:t>
      </w:r>
      <w:r w:rsidRPr="00AB2919">
        <w:rPr>
          <w:b/>
          <w:bCs/>
          <w:u w:val="none"/>
        </w:rPr>
        <w:t>uitkering?</w:t>
      </w:r>
    </w:p>
    <w:p w:rsidR="00C92ED9" w:rsidRPr="00044C00" w:rsidRDefault="00C92ED9" w:rsidP="007A6BE8">
      <w:pPr>
        <w:widowControl w:val="0"/>
        <w:rPr>
          <w:rFonts w:ascii="Arial" w:hAnsi="Arial" w:cs="Arial"/>
          <w:snapToGrid w:val="0"/>
          <w:sz w:val="22"/>
        </w:rPr>
      </w:pPr>
      <w:r w:rsidRPr="00044C00">
        <w:rPr>
          <w:rFonts w:ascii="Arial" w:hAnsi="Arial" w:cs="Arial"/>
          <w:snapToGrid w:val="0"/>
          <w:sz w:val="22"/>
        </w:rPr>
        <w:t>Zowel gehuwden als officieel samenwonenden hebb</w:t>
      </w:r>
      <w:r w:rsidR="005D2987">
        <w:rPr>
          <w:rFonts w:ascii="Arial" w:hAnsi="Arial" w:cs="Arial"/>
          <w:snapToGrid w:val="0"/>
          <w:sz w:val="22"/>
        </w:rPr>
        <w:t>en in beginsel recht op een Anw</w:t>
      </w:r>
      <w:r w:rsidR="00686DFA">
        <w:rPr>
          <w:rFonts w:ascii="Arial" w:hAnsi="Arial" w:cs="Arial"/>
          <w:snapToGrid w:val="0"/>
          <w:sz w:val="22"/>
        </w:rPr>
        <w:t>-</w:t>
      </w:r>
      <w:r w:rsidRPr="00044C00">
        <w:rPr>
          <w:rFonts w:ascii="Arial" w:hAnsi="Arial" w:cs="Arial"/>
          <w:snapToGrid w:val="0"/>
          <w:sz w:val="22"/>
        </w:rPr>
        <w:t xml:space="preserve">uitkering bij overlijden van de partner. Het recht op de uitkering eindigt altijd bij het bereiken van de </w:t>
      </w:r>
      <w:r w:rsidR="00EE4E6E">
        <w:rPr>
          <w:rFonts w:ascii="Arial" w:hAnsi="Arial" w:cs="Arial"/>
          <w:snapToGrid w:val="0"/>
          <w:sz w:val="22"/>
        </w:rPr>
        <w:t xml:space="preserve">AOW </w:t>
      </w:r>
      <w:r w:rsidRPr="00044C00">
        <w:rPr>
          <w:rFonts w:ascii="Arial" w:hAnsi="Arial" w:cs="Arial"/>
          <w:snapToGrid w:val="0"/>
          <w:sz w:val="22"/>
        </w:rPr>
        <w:t>leeftijd. Er bes</w:t>
      </w:r>
      <w:r w:rsidR="007A6BE8">
        <w:rPr>
          <w:rFonts w:ascii="Arial" w:hAnsi="Arial" w:cs="Arial"/>
          <w:snapToGrid w:val="0"/>
          <w:sz w:val="22"/>
        </w:rPr>
        <w:t>taat alleen aanspraak op een Anw</w:t>
      </w:r>
      <w:r w:rsidRPr="00044C00">
        <w:rPr>
          <w:rFonts w:ascii="Arial" w:hAnsi="Arial" w:cs="Arial"/>
          <w:snapToGrid w:val="0"/>
          <w:sz w:val="22"/>
        </w:rPr>
        <w:t>-uitkering indien aan één of meer van de volgende voorwaarden wordt voldaan:</w:t>
      </w:r>
    </w:p>
    <w:p w:rsidR="00C92ED9" w:rsidRPr="00044C00" w:rsidRDefault="00C92ED9" w:rsidP="007A6BE8">
      <w:pPr>
        <w:widowControl w:val="0"/>
        <w:rPr>
          <w:rFonts w:ascii="Arial" w:hAnsi="Arial" w:cs="Arial"/>
          <w:snapToGrid w:val="0"/>
          <w:sz w:val="22"/>
        </w:rPr>
      </w:pPr>
      <w:r w:rsidRPr="00044C00">
        <w:rPr>
          <w:rFonts w:ascii="Arial" w:hAnsi="Arial" w:cs="Arial"/>
          <w:snapToGrid w:val="0"/>
          <w:sz w:val="22"/>
        </w:rPr>
        <w:t>- De nabestaande verzorgt één of meer kinderen, jonger dan 1</w:t>
      </w:r>
      <w:r w:rsidR="00FC4006">
        <w:rPr>
          <w:rFonts w:ascii="Arial" w:hAnsi="Arial" w:cs="Arial"/>
          <w:snapToGrid w:val="0"/>
          <w:sz w:val="22"/>
        </w:rPr>
        <w:t>8 jaar;</w:t>
      </w:r>
    </w:p>
    <w:p w:rsidR="00A7525C" w:rsidRDefault="00C92ED9" w:rsidP="007A6BE8">
      <w:pPr>
        <w:widowControl w:val="0"/>
        <w:rPr>
          <w:rFonts w:ascii="Arial" w:hAnsi="Arial" w:cs="Arial"/>
          <w:snapToGrid w:val="0"/>
          <w:sz w:val="22"/>
        </w:rPr>
      </w:pPr>
      <w:r w:rsidRPr="00044C00">
        <w:rPr>
          <w:rFonts w:ascii="Arial" w:hAnsi="Arial" w:cs="Arial"/>
          <w:snapToGrid w:val="0"/>
          <w:sz w:val="22"/>
        </w:rPr>
        <w:t>- De nabestaande is voor tenminste 45% arbeidsongeschikt</w:t>
      </w:r>
      <w:r w:rsidR="00A7525C">
        <w:rPr>
          <w:rFonts w:ascii="Arial" w:hAnsi="Arial" w:cs="Arial"/>
          <w:snapToGrid w:val="0"/>
          <w:sz w:val="22"/>
        </w:rPr>
        <w:t>;</w:t>
      </w:r>
    </w:p>
    <w:p w:rsidR="00C92ED9" w:rsidRPr="00044C00" w:rsidRDefault="00C92ED9" w:rsidP="007A6BE8">
      <w:pPr>
        <w:widowControl w:val="0"/>
        <w:rPr>
          <w:rFonts w:ascii="Arial" w:hAnsi="Arial" w:cs="Arial"/>
          <w:snapToGrid w:val="0"/>
          <w:sz w:val="22"/>
        </w:rPr>
      </w:pPr>
    </w:p>
    <w:p w:rsidR="00C92ED9" w:rsidRPr="00AB2919" w:rsidRDefault="00C92ED9" w:rsidP="007A6BE8">
      <w:pPr>
        <w:pStyle w:val="BodyText2"/>
        <w:rPr>
          <w:b/>
          <w:bCs/>
          <w:u w:val="none"/>
        </w:rPr>
      </w:pPr>
      <w:r w:rsidRPr="00AB2919">
        <w:rPr>
          <w:b/>
          <w:bCs/>
          <w:u w:val="none"/>
        </w:rPr>
        <w:t>Wanneer eindigt het recht op een uitkering?</w:t>
      </w:r>
    </w:p>
    <w:p w:rsidR="00C92ED9" w:rsidRPr="00044C00" w:rsidRDefault="00C92ED9" w:rsidP="007A6BE8">
      <w:pPr>
        <w:widowControl w:val="0"/>
        <w:rPr>
          <w:rFonts w:ascii="Arial" w:hAnsi="Arial" w:cs="Arial"/>
          <w:snapToGrid w:val="0"/>
          <w:sz w:val="22"/>
        </w:rPr>
      </w:pPr>
      <w:r w:rsidRPr="00044C00">
        <w:rPr>
          <w:rFonts w:ascii="Arial" w:hAnsi="Arial" w:cs="Arial"/>
          <w:snapToGrid w:val="0"/>
          <w:sz w:val="22"/>
        </w:rPr>
        <w:t>Zodra niet meer aan tenminste één van de bovengenoemde voorwaarden wordt voldaan</w:t>
      </w:r>
      <w:r w:rsidR="00686DFA">
        <w:rPr>
          <w:rFonts w:ascii="Arial" w:hAnsi="Arial" w:cs="Arial"/>
          <w:snapToGrid w:val="0"/>
          <w:sz w:val="22"/>
        </w:rPr>
        <w:t xml:space="preserve">, eindigt het recht op de </w:t>
      </w:r>
      <w:r w:rsidR="005D2987">
        <w:rPr>
          <w:rFonts w:ascii="Arial" w:hAnsi="Arial" w:cs="Arial"/>
          <w:snapToGrid w:val="0"/>
          <w:sz w:val="22"/>
        </w:rPr>
        <w:t>Anw</w:t>
      </w:r>
      <w:r w:rsidR="00686DFA">
        <w:rPr>
          <w:rFonts w:ascii="Arial" w:hAnsi="Arial" w:cs="Arial"/>
          <w:snapToGrid w:val="0"/>
          <w:sz w:val="22"/>
        </w:rPr>
        <w:t>-</w:t>
      </w:r>
      <w:r w:rsidRPr="00044C00">
        <w:rPr>
          <w:rFonts w:ascii="Arial" w:hAnsi="Arial" w:cs="Arial"/>
          <w:snapToGrid w:val="0"/>
          <w:sz w:val="22"/>
        </w:rPr>
        <w:t>uitkering. Dus zodra het jongste kind 1</w:t>
      </w:r>
      <w:r w:rsidR="00FC4006">
        <w:rPr>
          <w:rFonts w:ascii="Arial" w:hAnsi="Arial" w:cs="Arial"/>
          <w:snapToGrid w:val="0"/>
          <w:sz w:val="22"/>
        </w:rPr>
        <w:t xml:space="preserve">8 jaar wordt, stopt de </w:t>
      </w:r>
      <w:r w:rsidR="007A6BE8">
        <w:rPr>
          <w:rFonts w:ascii="Arial" w:hAnsi="Arial" w:cs="Arial"/>
          <w:snapToGrid w:val="0"/>
          <w:sz w:val="22"/>
        </w:rPr>
        <w:t>Anw-uitkering</w:t>
      </w:r>
      <w:r w:rsidR="00FC4006">
        <w:rPr>
          <w:rFonts w:ascii="Arial" w:hAnsi="Arial" w:cs="Arial"/>
          <w:snapToGrid w:val="0"/>
          <w:sz w:val="22"/>
        </w:rPr>
        <w:t>.</w:t>
      </w:r>
    </w:p>
    <w:p w:rsidR="00C92ED9" w:rsidRPr="00044C00" w:rsidRDefault="00C92ED9" w:rsidP="007A6BE8">
      <w:pPr>
        <w:widowControl w:val="0"/>
        <w:rPr>
          <w:rFonts w:ascii="Arial" w:hAnsi="Arial" w:cs="Arial"/>
          <w:snapToGrid w:val="0"/>
          <w:sz w:val="22"/>
        </w:rPr>
      </w:pPr>
      <w:r w:rsidRPr="00044C00">
        <w:rPr>
          <w:rFonts w:ascii="Arial" w:hAnsi="Arial" w:cs="Arial"/>
          <w:snapToGrid w:val="0"/>
          <w:sz w:val="22"/>
        </w:rPr>
        <w:t>Zodra - om welke reden dan ook – de mate van arbeidsongeschiktheid op een lager percentage dan 45% wordt vast gesteld,</w:t>
      </w:r>
      <w:r w:rsidR="00686DFA">
        <w:rPr>
          <w:rFonts w:ascii="Arial" w:hAnsi="Arial" w:cs="Arial"/>
          <w:snapToGrid w:val="0"/>
          <w:sz w:val="22"/>
        </w:rPr>
        <w:t xml:space="preserve"> eindigt het recht op een </w:t>
      </w:r>
      <w:r w:rsidR="007A6BE8">
        <w:rPr>
          <w:rFonts w:ascii="Arial" w:hAnsi="Arial" w:cs="Arial"/>
          <w:snapToGrid w:val="0"/>
          <w:sz w:val="22"/>
        </w:rPr>
        <w:t>Anw</w:t>
      </w:r>
      <w:r w:rsidR="00686DFA">
        <w:rPr>
          <w:rFonts w:ascii="Arial" w:hAnsi="Arial" w:cs="Arial"/>
          <w:snapToGrid w:val="0"/>
          <w:sz w:val="22"/>
        </w:rPr>
        <w:t>-</w:t>
      </w:r>
      <w:r w:rsidRPr="00044C00">
        <w:rPr>
          <w:rFonts w:ascii="Arial" w:hAnsi="Arial" w:cs="Arial"/>
          <w:snapToGrid w:val="0"/>
          <w:sz w:val="22"/>
        </w:rPr>
        <w:t>uitkering. Indien de nabestaande (opnieuw) trouwt of (opnieuw) gaat samenwonen, v</w:t>
      </w:r>
      <w:r w:rsidR="00686DFA">
        <w:rPr>
          <w:rFonts w:ascii="Arial" w:hAnsi="Arial" w:cs="Arial"/>
          <w:snapToGrid w:val="0"/>
          <w:sz w:val="22"/>
        </w:rPr>
        <w:t xml:space="preserve">ervalt ook het recht op een </w:t>
      </w:r>
      <w:r w:rsidR="007A6BE8">
        <w:rPr>
          <w:rFonts w:ascii="Arial" w:hAnsi="Arial" w:cs="Arial"/>
          <w:snapToGrid w:val="0"/>
          <w:sz w:val="22"/>
        </w:rPr>
        <w:t>Anw</w:t>
      </w:r>
      <w:r w:rsidR="00686DFA">
        <w:rPr>
          <w:rFonts w:ascii="Arial" w:hAnsi="Arial" w:cs="Arial"/>
          <w:snapToGrid w:val="0"/>
          <w:sz w:val="22"/>
        </w:rPr>
        <w:t>-</w:t>
      </w:r>
      <w:r w:rsidRPr="00044C00">
        <w:rPr>
          <w:rFonts w:ascii="Arial" w:hAnsi="Arial" w:cs="Arial"/>
          <w:snapToGrid w:val="0"/>
          <w:sz w:val="22"/>
        </w:rPr>
        <w:t>uitkering.</w:t>
      </w:r>
    </w:p>
    <w:p w:rsidR="00C92ED9" w:rsidRPr="00044C00" w:rsidRDefault="00C92ED9" w:rsidP="007A6BE8">
      <w:pPr>
        <w:widowControl w:val="0"/>
        <w:rPr>
          <w:rFonts w:ascii="Arial" w:hAnsi="Arial" w:cs="Arial"/>
          <w:snapToGrid w:val="0"/>
          <w:sz w:val="22"/>
        </w:rPr>
      </w:pPr>
    </w:p>
    <w:p w:rsidR="00C92ED9" w:rsidRPr="00AB2919" w:rsidRDefault="00C92ED9" w:rsidP="007A6BE8">
      <w:pPr>
        <w:pStyle w:val="BodyText2"/>
        <w:rPr>
          <w:b/>
          <w:bCs/>
          <w:snapToGrid w:val="0"/>
          <w:u w:val="none"/>
        </w:rPr>
      </w:pPr>
      <w:r w:rsidRPr="00AB2919">
        <w:rPr>
          <w:b/>
          <w:bCs/>
          <w:snapToGrid w:val="0"/>
          <w:u w:val="none"/>
        </w:rPr>
        <w:t xml:space="preserve">Waar dient de </w:t>
      </w:r>
      <w:r w:rsidR="0070453E">
        <w:rPr>
          <w:b/>
          <w:bCs/>
          <w:snapToGrid w:val="0"/>
          <w:u w:val="none"/>
        </w:rPr>
        <w:t>Anw</w:t>
      </w:r>
      <w:r w:rsidRPr="00AB2919">
        <w:rPr>
          <w:b/>
          <w:bCs/>
          <w:snapToGrid w:val="0"/>
          <w:u w:val="none"/>
        </w:rPr>
        <w:t>-uitkering te worden aangevraagd?</w:t>
      </w:r>
    </w:p>
    <w:p w:rsidR="00C92ED9" w:rsidRDefault="005D2987" w:rsidP="007A6BE8">
      <w:pPr>
        <w:widowControl w:val="0"/>
        <w:rPr>
          <w:rFonts w:ascii="Arial" w:hAnsi="Arial" w:cs="Arial"/>
          <w:snapToGrid w:val="0"/>
          <w:sz w:val="22"/>
        </w:rPr>
      </w:pPr>
      <w:r>
        <w:rPr>
          <w:rFonts w:ascii="Arial" w:hAnsi="Arial" w:cs="Arial"/>
          <w:snapToGrid w:val="0"/>
          <w:sz w:val="22"/>
        </w:rPr>
        <w:t>De Anw</w:t>
      </w:r>
      <w:r w:rsidR="00686DFA">
        <w:rPr>
          <w:rFonts w:ascii="Arial" w:hAnsi="Arial" w:cs="Arial"/>
          <w:snapToGrid w:val="0"/>
          <w:sz w:val="22"/>
        </w:rPr>
        <w:t>-</w:t>
      </w:r>
      <w:r w:rsidR="00C92ED9" w:rsidRPr="00044C00">
        <w:rPr>
          <w:rFonts w:ascii="Arial" w:hAnsi="Arial" w:cs="Arial"/>
          <w:snapToGrid w:val="0"/>
          <w:sz w:val="22"/>
        </w:rPr>
        <w:t xml:space="preserve">uitkering dient te worden aangevraagd bij de </w:t>
      </w:r>
      <w:r w:rsidR="00EC4097">
        <w:rPr>
          <w:rFonts w:ascii="Arial" w:hAnsi="Arial" w:cs="Arial"/>
          <w:snapToGrid w:val="0"/>
          <w:sz w:val="22"/>
        </w:rPr>
        <w:t>S</w:t>
      </w:r>
      <w:r w:rsidR="00160E96">
        <w:rPr>
          <w:rFonts w:ascii="Arial" w:hAnsi="Arial" w:cs="Arial"/>
          <w:snapToGrid w:val="0"/>
          <w:sz w:val="22"/>
        </w:rPr>
        <w:t>ociale Verzekeringsbank (SVB) die ook verantwoordelijk is voor de uitbetaling.</w:t>
      </w:r>
    </w:p>
    <w:p w:rsidR="00946E0C" w:rsidRDefault="00946E0C" w:rsidP="007A6BE8">
      <w:pPr>
        <w:widowControl w:val="0"/>
        <w:rPr>
          <w:rFonts w:ascii="Arial" w:hAnsi="Arial" w:cs="Arial"/>
          <w:snapToGrid w:val="0"/>
          <w:sz w:val="22"/>
        </w:rPr>
      </w:pPr>
    </w:p>
    <w:p w:rsidR="00946E0C" w:rsidRDefault="00946E0C" w:rsidP="007A6BE8">
      <w:pPr>
        <w:widowControl w:val="0"/>
        <w:rPr>
          <w:rFonts w:ascii="Arial" w:hAnsi="Arial" w:cs="Arial"/>
          <w:snapToGrid w:val="0"/>
          <w:sz w:val="22"/>
        </w:rPr>
      </w:pPr>
      <w:r>
        <w:rPr>
          <w:rFonts w:ascii="Arial" w:hAnsi="Arial" w:cs="Arial"/>
          <w:snapToGrid w:val="0"/>
          <w:sz w:val="22"/>
        </w:rPr>
        <w:t>Anw-compensatie voor overheidspersoneel vervalt</w:t>
      </w:r>
    </w:p>
    <w:p w:rsidR="00946E0C" w:rsidRPr="00044C00" w:rsidRDefault="00946E0C" w:rsidP="007A6BE8">
      <w:pPr>
        <w:widowControl w:val="0"/>
        <w:rPr>
          <w:rFonts w:ascii="Arial" w:hAnsi="Arial" w:cs="Arial"/>
          <w:snapToGrid w:val="0"/>
          <w:sz w:val="22"/>
        </w:rPr>
      </w:pPr>
      <w:r>
        <w:rPr>
          <w:rFonts w:ascii="Arial" w:hAnsi="Arial" w:cs="Arial"/>
          <w:snapToGrid w:val="0"/>
          <w:sz w:val="22"/>
        </w:rPr>
        <w:t>De pensioenregeling van het ABP is in 2018 op een aantal punten aangepast. De regeling wordt daardoor eenvoudiger. Een van de wijzigingen gaat over de Anw-compensatie. Na 31 januari 2018 komt de partner niet meer in aanmerking voor Anw-compensatie. Dat heeft mogelijk gevolgen voor de financiële situatie van uw partner als u overlijdt.</w:t>
      </w:r>
    </w:p>
    <w:p w:rsidR="00C92ED9" w:rsidRDefault="00C92ED9" w:rsidP="007A6BE8">
      <w:pPr>
        <w:widowControl w:val="0"/>
        <w:rPr>
          <w:rFonts w:ascii="Arial" w:hAnsi="Arial" w:cs="Arial"/>
          <w:snapToGrid w:val="0"/>
          <w:sz w:val="22"/>
        </w:rPr>
      </w:pPr>
    </w:p>
    <w:p w:rsidR="00946E0C" w:rsidRDefault="00946E0C" w:rsidP="007A6BE8">
      <w:pPr>
        <w:widowControl w:val="0"/>
        <w:rPr>
          <w:rFonts w:ascii="Arial" w:hAnsi="Arial" w:cs="Arial"/>
          <w:snapToGrid w:val="0"/>
          <w:sz w:val="22"/>
        </w:rPr>
      </w:pPr>
      <w:r>
        <w:rPr>
          <w:rFonts w:ascii="Arial" w:hAnsi="Arial" w:cs="Arial"/>
          <w:snapToGrid w:val="0"/>
          <w:sz w:val="22"/>
        </w:rPr>
        <w:t>Als het nodig is, kunt u zelf iets regelen voor uw partner als aanvulling op het nabestaandenpensioen. Bijvoorbeeld door het afsluiten van een overlijdensrisicoverzekering of nabestaandenverzekering. Bij het ABP zijn hier geen mogelijkheden voor</w:t>
      </w:r>
      <w:r w:rsidR="00697DD5">
        <w:rPr>
          <w:rFonts w:ascii="Arial" w:hAnsi="Arial" w:cs="Arial"/>
          <w:snapToGrid w:val="0"/>
          <w:sz w:val="22"/>
        </w:rPr>
        <w:t>. Of een aanvullende verzekering nodig is, bepaalt u zelf. Dat is afhankelijk van de financiële situatie van uw partner al u overlijdt.</w:t>
      </w:r>
    </w:p>
    <w:p w:rsidR="00697DD5" w:rsidRDefault="00697DD5" w:rsidP="007A6BE8">
      <w:pPr>
        <w:widowControl w:val="0"/>
        <w:rPr>
          <w:rFonts w:ascii="Arial" w:hAnsi="Arial" w:cs="Arial"/>
          <w:snapToGrid w:val="0"/>
          <w:sz w:val="22"/>
        </w:rPr>
      </w:pPr>
    </w:p>
    <w:p w:rsidR="00697DD5" w:rsidRDefault="00697DD5" w:rsidP="007A6BE8">
      <w:pPr>
        <w:widowControl w:val="0"/>
        <w:rPr>
          <w:rFonts w:ascii="Arial" w:hAnsi="Arial" w:cs="Arial"/>
          <w:snapToGrid w:val="0"/>
          <w:sz w:val="22"/>
        </w:rPr>
      </w:pPr>
      <w:r>
        <w:rPr>
          <w:rFonts w:ascii="Arial" w:hAnsi="Arial" w:cs="Arial"/>
          <w:snapToGrid w:val="0"/>
          <w:sz w:val="22"/>
        </w:rPr>
        <w:t>Bent u vóór 1 februari 2018 ongeneeslijk ziek en kunt u zich daardoor niet verzekeren? In dat geval geldt een uitzondering en blijft het recht op Anw-compensatie voor uw partner bestaan. Denkt u dat deze situatie op u van toepassing is? Neem dan contact op met het ABP.</w:t>
      </w:r>
    </w:p>
    <w:p w:rsidR="00697DD5" w:rsidRDefault="00697DD5" w:rsidP="007A6BE8">
      <w:pPr>
        <w:widowControl w:val="0"/>
        <w:rPr>
          <w:rFonts w:ascii="Arial" w:hAnsi="Arial" w:cs="Arial"/>
          <w:snapToGrid w:val="0"/>
          <w:sz w:val="22"/>
        </w:rPr>
      </w:pPr>
    </w:p>
    <w:p w:rsidR="00697DD5" w:rsidRDefault="00697DD5" w:rsidP="007A6BE8">
      <w:pPr>
        <w:widowControl w:val="0"/>
        <w:rPr>
          <w:rFonts w:ascii="Arial" w:hAnsi="Arial" w:cs="Arial"/>
          <w:snapToGrid w:val="0"/>
          <w:sz w:val="22"/>
        </w:rPr>
      </w:pPr>
      <w:r>
        <w:rPr>
          <w:rFonts w:ascii="Arial" w:hAnsi="Arial" w:cs="Arial"/>
          <w:snapToGrid w:val="0"/>
          <w:sz w:val="22"/>
        </w:rPr>
        <w:t>Ontving u op 31 december 2017 al een Anw-compensatie van het ABP? Dan geldt de wijziging niet voor u. krijgt u momenteel Anw-compensatie van het ABP? Of heeft u recht op Anw-compensatie, maar is uw uitkering momenteel 0 euro omdat u een Anw-uitkering ontvang van de Sociale Verzekeringsbank? Dan blijft u Anw-compensatie ontvangen volgens de oude voorwaarden.</w:t>
      </w:r>
    </w:p>
    <w:p w:rsidR="00C92ED9" w:rsidRPr="00044C00" w:rsidRDefault="00C92ED9" w:rsidP="007A6BE8">
      <w:pPr>
        <w:widowControl w:val="0"/>
        <w:rPr>
          <w:rFonts w:ascii="Arial" w:hAnsi="Arial" w:cs="Arial"/>
          <w:snapToGrid w:val="0"/>
          <w:sz w:val="22"/>
        </w:rPr>
      </w:pPr>
    </w:p>
    <w:p w:rsidR="00C92ED9" w:rsidRPr="00AB2919" w:rsidRDefault="00C92ED9" w:rsidP="007A6BE8">
      <w:pPr>
        <w:pStyle w:val="BodyText2"/>
        <w:rPr>
          <w:b/>
          <w:bCs/>
          <w:snapToGrid w:val="0"/>
          <w:u w:val="none"/>
        </w:rPr>
      </w:pPr>
      <w:r w:rsidRPr="00AB2919">
        <w:rPr>
          <w:b/>
          <w:bCs/>
          <w:snapToGrid w:val="0"/>
          <w:u w:val="none"/>
        </w:rPr>
        <w:t>Waar dient een aanvullend nabestaandenpensioen te worden aangevraagd?</w:t>
      </w:r>
    </w:p>
    <w:p w:rsidR="00C92ED9" w:rsidRPr="00044C00" w:rsidRDefault="00C92ED9" w:rsidP="007A6BE8">
      <w:pPr>
        <w:widowControl w:val="0"/>
        <w:rPr>
          <w:rFonts w:ascii="Arial" w:hAnsi="Arial" w:cs="Arial"/>
          <w:snapToGrid w:val="0"/>
          <w:sz w:val="22"/>
        </w:rPr>
      </w:pPr>
      <w:r w:rsidRPr="00044C00">
        <w:rPr>
          <w:rFonts w:ascii="Arial" w:hAnsi="Arial" w:cs="Arial"/>
          <w:snapToGrid w:val="0"/>
          <w:sz w:val="22"/>
        </w:rPr>
        <w:t>Het aanvullend nabestaandenpensioen dient te worden aang</w:t>
      </w:r>
      <w:r w:rsidR="008A10F2">
        <w:rPr>
          <w:rFonts w:ascii="Arial" w:hAnsi="Arial" w:cs="Arial"/>
          <w:snapToGrid w:val="0"/>
          <w:sz w:val="22"/>
        </w:rPr>
        <w:t xml:space="preserve">evraagd bij de afdeling </w:t>
      </w:r>
      <w:r w:rsidR="007A6BE8">
        <w:rPr>
          <w:rFonts w:ascii="Arial" w:hAnsi="Arial" w:cs="Arial"/>
          <w:snapToGrid w:val="0"/>
          <w:sz w:val="22"/>
        </w:rPr>
        <w:t xml:space="preserve">Nabestaandenpensioen </w:t>
      </w:r>
      <w:r w:rsidRPr="00044C00">
        <w:rPr>
          <w:rFonts w:ascii="Arial" w:hAnsi="Arial" w:cs="Arial"/>
          <w:snapToGrid w:val="0"/>
          <w:sz w:val="22"/>
        </w:rPr>
        <w:t xml:space="preserve">van het Algemeen Burgerlijk Pensioenfonds. (zie voor adres </w:t>
      </w:r>
      <w:r w:rsidR="00703701">
        <w:rPr>
          <w:rFonts w:ascii="Arial" w:hAnsi="Arial" w:cs="Arial"/>
          <w:snapToGrid w:val="0"/>
          <w:sz w:val="22"/>
        </w:rPr>
        <w:t>hoofdstuk</w:t>
      </w:r>
      <w:r w:rsidR="00EC4097">
        <w:rPr>
          <w:rFonts w:ascii="Arial" w:hAnsi="Arial" w:cs="Arial"/>
          <w:snapToGrid w:val="0"/>
          <w:sz w:val="22"/>
        </w:rPr>
        <w:t xml:space="preserve"> 12.12)</w:t>
      </w:r>
    </w:p>
    <w:p w:rsidR="00C92ED9" w:rsidRPr="00044C00" w:rsidRDefault="00C92ED9" w:rsidP="007A6BE8">
      <w:pPr>
        <w:widowControl w:val="0"/>
        <w:rPr>
          <w:rFonts w:ascii="Arial" w:hAnsi="Arial" w:cs="Arial"/>
          <w:snapToGrid w:val="0"/>
          <w:sz w:val="22"/>
        </w:rPr>
      </w:pPr>
      <w:r w:rsidRPr="00044C00">
        <w:rPr>
          <w:rFonts w:ascii="Arial" w:hAnsi="Arial" w:cs="Arial"/>
          <w:snapToGrid w:val="0"/>
          <w:sz w:val="22"/>
        </w:rPr>
        <w:t>Let op: De nabestaandenvoorziening zal in voorkomend geval uit een uitker</w:t>
      </w:r>
      <w:r w:rsidR="007A6BE8">
        <w:rPr>
          <w:rFonts w:ascii="Arial" w:hAnsi="Arial" w:cs="Arial"/>
          <w:snapToGrid w:val="0"/>
          <w:sz w:val="22"/>
        </w:rPr>
        <w:t xml:space="preserve">ing op grond van de Anw </w:t>
      </w:r>
      <w:r w:rsidR="007A6BE8">
        <w:rPr>
          <w:rFonts w:ascii="Arial" w:hAnsi="Arial" w:cs="Arial"/>
          <w:snapToGrid w:val="0"/>
          <w:sz w:val="22"/>
        </w:rPr>
        <w:lastRenderedPageBreak/>
        <w:t>(of Anw</w:t>
      </w:r>
      <w:r w:rsidR="00686DFA">
        <w:rPr>
          <w:rFonts w:ascii="Arial" w:hAnsi="Arial" w:cs="Arial"/>
          <w:snapToGrid w:val="0"/>
          <w:sz w:val="22"/>
        </w:rPr>
        <w:t>-</w:t>
      </w:r>
      <w:r w:rsidRPr="00044C00">
        <w:rPr>
          <w:rFonts w:ascii="Arial" w:hAnsi="Arial" w:cs="Arial"/>
          <w:snapToGrid w:val="0"/>
          <w:sz w:val="22"/>
        </w:rPr>
        <w:t>compensatie) en uit een aanvullend nabe</w:t>
      </w:r>
      <w:r w:rsidR="007A6BE8">
        <w:rPr>
          <w:rFonts w:ascii="Arial" w:hAnsi="Arial" w:cs="Arial"/>
          <w:snapToGrid w:val="0"/>
          <w:sz w:val="22"/>
        </w:rPr>
        <w:t>staandenpensioen bestaan. De Anw</w:t>
      </w:r>
      <w:r w:rsidRPr="00044C00">
        <w:rPr>
          <w:rFonts w:ascii="Arial" w:hAnsi="Arial" w:cs="Arial"/>
          <w:snapToGrid w:val="0"/>
          <w:sz w:val="22"/>
        </w:rPr>
        <w:t xml:space="preserve"> wordt uitbetaald door de Sociale</w:t>
      </w:r>
      <w:r w:rsidR="007A6BE8">
        <w:rPr>
          <w:rFonts w:ascii="Arial" w:hAnsi="Arial" w:cs="Arial"/>
          <w:snapToGrid w:val="0"/>
          <w:sz w:val="22"/>
        </w:rPr>
        <w:t xml:space="preserve"> Verzekeringsbank (SVB). De Anw</w:t>
      </w:r>
      <w:r w:rsidR="00686DFA">
        <w:rPr>
          <w:rFonts w:ascii="Arial" w:hAnsi="Arial" w:cs="Arial"/>
          <w:snapToGrid w:val="0"/>
          <w:sz w:val="22"/>
        </w:rPr>
        <w:t>-</w:t>
      </w:r>
      <w:r w:rsidRPr="00044C00">
        <w:rPr>
          <w:rFonts w:ascii="Arial" w:hAnsi="Arial" w:cs="Arial"/>
          <w:snapToGrid w:val="0"/>
          <w:sz w:val="22"/>
        </w:rPr>
        <w:t>compensatie en het aanvullend nabestaandenpensioen worden uitbetaald d</w:t>
      </w:r>
      <w:r w:rsidR="00FC4006">
        <w:rPr>
          <w:rFonts w:ascii="Arial" w:hAnsi="Arial" w:cs="Arial"/>
          <w:snapToGrid w:val="0"/>
          <w:sz w:val="22"/>
        </w:rPr>
        <w:t>oor het ABP.</w:t>
      </w:r>
    </w:p>
    <w:p w:rsidR="00C92ED9" w:rsidRPr="00044C00" w:rsidRDefault="00C92ED9" w:rsidP="007A6BE8">
      <w:pPr>
        <w:widowControl w:val="0"/>
        <w:rPr>
          <w:rFonts w:ascii="Arial" w:hAnsi="Arial" w:cs="Arial"/>
          <w:snapToGrid w:val="0"/>
          <w:sz w:val="22"/>
        </w:rPr>
      </w:pPr>
    </w:p>
    <w:p w:rsidR="00C92ED9" w:rsidRPr="00AB2919" w:rsidRDefault="00C92ED9" w:rsidP="007A6BE8">
      <w:pPr>
        <w:pStyle w:val="BodyText2"/>
        <w:rPr>
          <w:b/>
          <w:bCs/>
          <w:u w:val="none"/>
        </w:rPr>
      </w:pPr>
      <w:r w:rsidRPr="00AB2919">
        <w:rPr>
          <w:b/>
          <w:bCs/>
          <w:u w:val="none"/>
        </w:rPr>
        <w:t>Wie komt in aanmerking voor een aanvullend nabestaandenpensioen?</w:t>
      </w:r>
    </w:p>
    <w:p w:rsidR="00C92ED9" w:rsidRPr="00044C00" w:rsidRDefault="00C92ED9" w:rsidP="007A6BE8">
      <w:pPr>
        <w:widowControl w:val="0"/>
        <w:rPr>
          <w:rFonts w:ascii="Arial" w:hAnsi="Arial" w:cs="Arial"/>
          <w:snapToGrid w:val="0"/>
          <w:sz w:val="22"/>
        </w:rPr>
      </w:pPr>
      <w:r w:rsidRPr="00044C00">
        <w:rPr>
          <w:rFonts w:ascii="Arial" w:hAnsi="Arial" w:cs="Arial"/>
          <w:snapToGrid w:val="0"/>
          <w:sz w:val="22"/>
        </w:rPr>
        <w:t>- De partner;</w:t>
      </w:r>
    </w:p>
    <w:p w:rsidR="00C92ED9" w:rsidRPr="00044C00" w:rsidRDefault="008A10F2" w:rsidP="007A6BE8">
      <w:pPr>
        <w:widowControl w:val="0"/>
        <w:rPr>
          <w:rFonts w:ascii="Arial" w:hAnsi="Arial" w:cs="Arial"/>
          <w:snapToGrid w:val="0"/>
          <w:sz w:val="22"/>
        </w:rPr>
      </w:pPr>
      <w:r>
        <w:rPr>
          <w:rFonts w:ascii="Arial" w:hAnsi="Arial" w:cs="Arial"/>
          <w:snapToGrid w:val="0"/>
          <w:sz w:val="22"/>
        </w:rPr>
        <w:t>-</w:t>
      </w:r>
      <w:r w:rsidR="001B0C13">
        <w:rPr>
          <w:rFonts w:ascii="Arial" w:hAnsi="Arial" w:cs="Arial"/>
          <w:snapToGrid w:val="0"/>
          <w:sz w:val="22"/>
        </w:rPr>
        <w:t xml:space="preserve"> </w:t>
      </w:r>
      <w:r>
        <w:rPr>
          <w:rFonts w:ascii="Arial" w:hAnsi="Arial" w:cs="Arial"/>
          <w:snapToGrid w:val="0"/>
          <w:sz w:val="22"/>
        </w:rPr>
        <w:t>De wees</w:t>
      </w:r>
      <w:r w:rsidR="00C92ED9" w:rsidRPr="00044C00">
        <w:rPr>
          <w:rFonts w:ascii="Arial" w:hAnsi="Arial" w:cs="Arial"/>
          <w:snapToGrid w:val="0"/>
          <w:sz w:val="22"/>
        </w:rPr>
        <w:t>/ wezen.</w:t>
      </w:r>
    </w:p>
    <w:p w:rsidR="00C92ED9" w:rsidRPr="00044C00" w:rsidRDefault="00C92ED9" w:rsidP="007A6BE8">
      <w:pPr>
        <w:widowControl w:val="0"/>
        <w:rPr>
          <w:rFonts w:ascii="Arial" w:hAnsi="Arial" w:cs="Arial"/>
          <w:snapToGrid w:val="0"/>
          <w:sz w:val="22"/>
        </w:rPr>
      </w:pPr>
    </w:p>
    <w:p w:rsidR="00C92ED9" w:rsidRPr="00044C00" w:rsidRDefault="00C92ED9" w:rsidP="007A6BE8">
      <w:pPr>
        <w:pStyle w:val="BodyText2"/>
        <w:rPr>
          <w:b/>
          <w:bCs/>
          <w:u w:val="none"/>
        </w:rPr>
      </w:pPr>
      <w:r w:rsidRPr="00044C00">
        <w:rPr>
          <w:b/>
          <w:bCs/>
          <w:u w:val="none"/>
        </w:rPr>
        <w:t>Wie wordt, in het kader van het Pensioenreglement van het ABP, als partner aangemerkt?</w:t>
      </w:r>
    </w:p>
    <w:p w:rsidR="00C92ED9" w:rsidRPr="00044C00" w:rsidRDefault="00C92ED9" w:rsidP="007A6BE8">
      <w:pPr>
        <w:widowControl w:val="0"/>
        <w:rPr>
          <w:rFonts w:ascii="Arial" w:hAnsi="Arial" w:cs="Arial"/>
          <w:snapToGrid w:val="0"/>
          <w:sz w:val="22"/>
        </w:rPr>
      </w:pPr>
      <w:r w:rsidRPr="00044C00">
        <w:rPr>
          <w:rFonts w:ascii="Arial" w:hAnsi="Arial" w:cs="Arial"/>
          <w:snapToGrid w:val="0"/>
          <w:sz w:val="22"/>
        </w:rPr>
        <w:t>- De echtgenoot van de deelnemer, de gewezen deelnemer of van een gepensioneerde deelnemer;</w:t>
      </w:r>
    </w:p>
    <w:p w:rsidR="00C92ED9" w:rsidRPr="00044C00" w:rsidRDefault="00C92ED9" w:rsidP="007A6BE8">
      <w:pPr>
        <w:widowControl w:val="0"/>
        <w:rPr>
          <w:rFonts w:ascii="Arial" w:hAnsi="Arial" w:cs="Arial"/>
          <w:snapToGrid w:val="0"/>
          <w:sz w:val="22"/>
        </w:rPr>
      </w:pPr>
      <w:r w:rsidRPr="00044C00">
        <w:rPr>
          <w:rFonts w:ascii="Arial" w:hAnsi="Arial" w:cs="Arial"/>
          <w:snapToGrid w:val="0"/>
          <w:sz w:val="22"/>
        </w:rPr>
        <w:t>- De partner met wie een geregistreerd partnerschap is aangegaan;</w:t>
      </w:r>
    </w:p>
    <w:p w:rsidR="00C92ED9" w:rsidRPr="00044C00" w:rsidRDefault="00C92ED9" w:rsidP="007A6BE8">
      <w:pPr>
        <w:widowControl w:val="0"/>
        <w:rPr>
          <w:rFonts w:ascii="Arial" w:hAnsi="Arial" w:cs="Arial"/>
          <w:snapToGrid w:val="0"/>
          <w:sz w:val="22"/>
        </w:rPr>
      </w:pPr>
      <w:r w:rsidRPr="00044C00">
        <w:rPr>
          <w:rFonts w:ascii="Arial" w:hAnsi="Arial" w:cs="Arial"/>
          <w:snapToGrid w:val="0"/>
          <w:sz w:val="22"/>
        </w:rPr>
        <w:t>- De door de ongehuwde deelnemer, de ongehuwde gewezen deelnemer of de ongehuwde</w:t>
      </w:r>
    </w:p>
    <w:p w:rsidR="00C92ED9" w:rsidRPr="00044C00" w:rsidRDefault="00C92ED9" w:rsidP="007A6BE8">
      <w:pPr>
        <w:widowControl w:val="0"/>
        <w:rPr>
          <w:rFonts w:ascii="Arial" w:hAnsi="Arial" w:cs="Arial"/>
          <w:snapToGrid w:val="0"/>
          <w:sz w:val="22"/>
        </w:rPr>
      </w:pPr>
      <w:r w:rsidRPr="00044C00">
        <w:rPr>
          <w:rFonts w:ascii="Arial" w:hAnsi="Arial" w:cs="Arial"/>
          <w:snapToGrid w:val="0"/>
          <w:sz w:val="22"/>
        </w:rPr>
        <w:t xml:space="preserve">  gepensioneerde deelnemer bij het ABP aangemelde partner, </w:t>
      </w:r>
      <w:r w:rsidR="00526539">
        <w:rPr>
          <w:rFonts w:ascii="Arial" w:hAnsi="Arial" w:cs="Arial"/>
          <w:snapToGrid w:val="0"/>
          <w:sz w:val="22"/>
        </w:rPr>
        <w:t>die door het ABP als zodanig is</w:t>
      </w:r>
    </w:p>
    <w:p w:rsidR="00C92ED9" w:rsidRPr="00044C00" w:rsidRDefault="00C92ED9" w:rsidP="007A6BE8">
      <w:pPr>
        <w:widowControl w:val="0"/>
        <w:rPr>
          <w:rFonts w:ascii="Arial" w:hAnsi="Arial" w:cs="Arial"/>
          <w:snapToGrid w:val="0"/>
          <w:sz w:val="22"/>
        </w:rPr>
      </w:pPr>
      <w:r w:rsidRPr="00044C00">
        <w:rPr>
          <w:rFonts w:ascii="Arial" w:hAnsi="Arial" w:cs="Arial"/>
          <w:snapToGrid w:val="0"/>
          <w:sz w:val="22"/>
        </w:rPr>
        <w:t xml:space="preserve">  aangemerkt.</w:t>
      </w:r>
    </w:p>
    <w:p w:rsidR="00C92ED9" w:rsidRPr="00044C00" w:rsidRDefault="00C92ED9" w:rsidP="007A6BE8">
      <w:pPr>
        <w:widowControl w:val="0"/>
        <w:rPr>
          <w:rFonts w:ascii="Arial" w:hAnsi="Arial" w:cs="Arial"/>
          <w:snapToGrid w:val="0"/>
          <w:sz w:val="22"/>
        </w:rPr>
      </w:pPr>
    </w:p>
    <w:p w:rsidR="00C92ED9" w:rsidRPr="00044C00" w:rsidRDefault="00C92ED9" w:rsidP="007A6BE8">
      <w:pPr>
        <w:pStyle w:val="BodyText2"/>
        <w:rPr>
          <w:b/>
          <w:bCs/>
          <w:u w:val="none"/>
        </w:rPr>
      </w:pPr>
      <w:r w:rsidRPr="00044C00">
        <w:rPr>
          <w:b/>
          <w:bCs/>
          <w:u w:val="none"/>
        </w:rPr>
        <w:t>Wanneer heeft men recht op een aanvullend nabestaandenpensioen?</w:t>
      </w:r>
    </w:p>
    <w:p w:rsidR="00C92ED9" w:rsidRPr="00044C00" w:rsidRDefault="00C92ED9" w:rsidP="007A6BE8">
      <w:pPr>
        <w:widowControl w:val="0"/>
        <w:rPr>
          <w:rFonts w:ascii="Arial" w:hAnsi="Arial" w:cs="Arial"/>
          <w:snapToGrid w:val="0"/>
          <w:sz w:val="22"/>
        </w:rPr>
      </w:pPr>
      <w:r w:rsidRPr="00044C00">
        <w:rPr>
          <w:rFonts w:ascii="Arial" w:hAnsi="Arial" w:cs="Arial"/>
          <w:snapToGrid w:val="0"/>
          <w:sz w:val="22"/>
        </w:rPr>
        <w:t>- De echtgenoot van de deelnemer, de gewezen deelnemer of van een gepensioneerde;</w:t>
      </w:r>
    </w:p>
    <w:p w:rsidR="00C92ED9" w:rsidRPr="00044C00" w:rsidRDefault="00C92ED9" w:rsidP="007A6BE8">
      <w:pPr>
        <w:widowControl w:val="0"/>
        <w:rPr>
          <w:rFonts w:ascii="Arial" w:hAnsi="Arial" w:cs="Arial"/>
          <w:snapToGrid w:val="0"/>
          <w:sz w:val="22"/>
        </w:rPr>
      </w:pPr>
      <w:r w:rsidRPr="00044C00">
        <w:rPr>
          <w:rFonts w:ascii="Arial" w:hAnsi="Arial" w:cs="Arial"/>
          <w:snapToGrid w:val="0"/>
          <w:sz w:val="22"/>
        </w:rPr>
        <w:t>- De ongehuwde kinderen welke de leeftijd van 21 jaar nog niet hebben bereikt;</w:t>
      </w:r>
    </w:p>
    <w:p w:rsidR="00C92ED9" w:rsidRPr="00044C00" w:rsidRDefault="00C92ED9" w:rsidP="007A6BE8">
      <w:pPr>
        <w:widowControl w:val="0"/>
        <w:rPr>
          <w:rFonts w:ascii="Arial" w:hAnsi="Arial" w:cs="Arial"/>
          <w:snapToGrid w:val="0"/>
          <w:sz w:val="22"/>
        </w:rPr>
      </w:pPr>
      <w:r w:rsidRPr="00044C00">
        <w:rPr>
          <w:rFonts w:ascii="Arial" w:hAnsi="Arial" w:cs="Arial"/>
          <w:snapToGrid w:val="0"/>
          <w:sz w:val="22"/>
        </w:rPr>
        <w:t>- Onder bepaalde voorwaarden de ongehuwde onwet</w:t>
      </w:r>
      <w:r w:rsidR="003F6A30">
        <w:rPr>
          <w:rFonts w:ascii="Arial" w:hAnsi="Arial" w:cs="Arial"/>
          <w:snapToGrid w:val="0"/>
          <w:sz w:val="22"/>
        </w:rPr>
        <w:t>tige- en pleegkinderen welke de</w:t>
      </w:r>
    </w:p>
    <w:p w:rsidR="00C92ED9" w:rsidRPr="00044C00" w:rsidRDefault="00C92ED9" w:rsidP="007A6BE8">
      <w:pPr>
        <w:widowControl w:val="0"/>
        <w:rPr>
          <w:rFonts w:ascii="Arial" w:hAnsi="Arial" w:cs="Arial"/>
          <w:snapToGrid w:val="0"/>
          <w:sz w:val="22"/>
        </w:rPr>
      </w:pPr>
      <w:r w:rsidRPr="00044C00">
        <w:rPr>
          <w:rFonts w:ascii="Arial" w:hAnsi="Arial" w:cs="Arial"/>
          <w:snapToGrid w:val="0"/>
          <w:sz w:val="22"/>
        </w:rPr>
        <w:t xml:space="preserve">  leeftijd van </w:t>
      </w:r>
      <w:r w:rsidR="008A10F2">
        <w:rPr>
          <w:rFonts w:ascii="Arial" w:hAnsi="Arial" w:cs="Arial"/>
          <w:snapToGrid w:val="0"/>
          <w:sz w:val="22"/>
        </w:rPr>
        <w:t>21 jaar nog niet hebben bereikt</w:t>
      </w:r>
      <w:r w:rsidRPr="00044C00">
        <w:rPr>
          <w:rFonts w:ascii="Arial" w:hAnsi="Arial" w:cs="Arial"/>
          <w:snapToGrid w:val="0"/>
          <w:sz w:val="22"/>
        </w:rPr>
        <w:t>;</w:t>
      </w:r>
    </w:p>
    <w:p w:rsidR="00C92ED9" w:rsidRPr="00044C00" w:rsidRDefault="00C92ED9" w:rsidP="007A6BE8">
      <w:pPr>
        <w:widowControl w:val="0"/>
        <w:rPr>
          <w:rFonts w:ascii="Arial" w:hAnsi="Arial" w:cs="Arial"/>
          <w:snapToGrid w:val="0"/>
          <w:sz w:val="22"/>
        </w:rPr>
      </w:pPr>
      <w:r w:rsidRPr="00044C00">
        <w:rPr>
          <w:rFonts w:ascii="Arial" w:hAnsi="Arial" w:cs="Arial"/>
          <w:snapToGrid w:val="0"/>
          <w:sz w:val="22"/>
        </w:rPr>
        <w:t>- Onder bepaalde voorwaarden de eventuele gewezen partner.</w:t>
      </w:r>
    </w:p>
    <w:p w:rsidR="00C92ED9" w:rsidRPr="00044C00" w:rsidRDefault="00C92ED9" w:rsidP="007A6BE8">
      <w:pPr>
        <w:pStyle w:val="BodyText"/>
        <w:rPr>
          <w:rFonts w:cs="Arial"/>
          <w:b w:val="0"/>
        </w:rPr>
      </w:pPr>
    </w:p>
    <w:p w:rsidR="00C92ED9" w:rsidRPr="00044C00" w:rsidRDefault="00C92ED9" w:rsidP="007A6BE8">
      <w:pPr>
        <w:pStyle w:val="BodyText"/>
        <w:rPr>
          <w:rFonts w:cs="Arial"/>
        </w:rPr>
      </w:pPr>
      <w:r w:rsidRPr="00044C00">
        <w:rPr>
          <w:rFonts w:cs="Arial"/>
        </w:rPr>
        <w:t>Let op:</w:t>
      </w:r>
    </w:p>
    <w:p w:rsidR="00C92ED9" w:rsidRPr="00044C00" w:rsidRDefault="00C92ED9" w:rsidP="007A6BE8">
      <w:pPr>
        <w:widowControl w:val="0"/>
        <w:rPr>
          <w:rFonts w:ascii="Arial" w:hAnsi="Arial" w:cs="Arial"/>
          <w:snapToGrid w:val="0"/>
          <w:sz w:val="22"/>
        </w:rPr>
      </w:pPr>
      <w:r w:rsidRPr="00044C00">
        <w:rPr>
          <w:rFonts w:ascii="Arial" w:hAnsi="Arial" w:cs="Arial"/>
          <w:snapToGrid w:val="0"/>
          <w:sz w:val="22"/>
        </w:rPr>
        <w:t>Er bestaat geen recht op een partnerpensioen indien het huwelijk is gesloten of de aanmelding als partner heeft plaatsgevonden op of na de dag waarop de deelnemer, de gewezen deelnemer of de gepensioneerde, de leeftijd van 65 jaar heeft bereikt, dan wel als de pensioengeldige diensttijd van de overledene geheel is gelegen voor 1 januari 1996 en de huwelijksvoltrekking of de aanmelding als partner heeft plaatsgevonden na het ontslag van de overledene.</w:t>
      </w:r>
    </w:p>
    <w:p w:rsidR="00407D51" w:rsidRDefault="00407D51" w:rsidP="00C92ED9">
      <w:pPr>
        <w:widowControl w:val="0"/>
        <w:rPr>
          <w:rFonts w:ascii="Arial" w:hAnsi="Arial" w:cs="Arial"/>
          <w:snapToGrid w:val="0"/>
          <w:sz w:val="22"/>
        </w:rPr>
      </w:pPr>
    </w:p>
    <w:p w:rsidR="005703A6" w:rsidRPr="007B7582" w:rsidRDefault="007B7582" w:rsidP="00C92ED9">
      <w:pPr>
        <w:widowControl w:val="0"/>
        <w:rPr>
          <w:rFonts w:ascii="Arial" w:hAnsi="Arial" w:cs="Arial"/>
          <w:b/>
          <w:snapToGrid w:val="0"/>
          <w:sz w:val="22"/>
        </w:rPr>
      </w:pPr>
      <w:r>
        <w:rPr>
          <w:rFonts w:ascii="Arial" w:hAnsi="Arial" w:cs="Arial"/>
          <w:b/>
          <w:snapToGrid w:val="0"/>
          <w:sz w:val="22"/>
        </w:rPr>
        <w:t>11.</w:t>
      </w:r>
      <w:r>
        <w:rPr>
          <w:rFonts w:ascii="Arial" w:hAnsi="Arial" w:cs="Arial"/>
          <w:b/>
          <w:snapToGrid w:val="0"/>
          <w:sz w:val="22"/>
        </w:rPr>
        <w:tab/>
      </w:r>
      <w:r w:rsidR="005703A6" w:rsidRPr="007B7582">
        <w:rPr>
          <w:rFonts w:ascii="Arial" w:hAnsi="Arial" w:cs="Arial"/>
          <w:b/>
          <w:snapToGrid w:val="0"/>
          <w:sz w:val="22"/>
        </w:rPr>
        <w:t>Bijzonder Militair Nabestaandenpensioen (BMNP)</w:t>
      </w:r>
    </w:p>
    <w:p w:rsidR="005703A6" w:rsidRDefault="005703A6" w:rsidP="00C92ED9">
      <w:pPr>
        <w:widowControl w:val="0"/>
        <w:rPr>
          <w:rFonts w:ascii="Arial" w:hAnsi="Arial" w:cs="Arial"/>
          <w:snapToGrid w:val="0"/>
          <w:sz w:val="22"/>
        </w:rPr>
      </w:pPr>
    </w:p>
    <w:p w:rsidR="00180B86" w:rsidRPr="00180B86" w:rsidRDefault="00180B86" w:rsidP="00180B86">
      <w:pPr>
        <w:widowControl w:val="0"/>
        <w:rPr>
          <w:rFonts w:ascii="Arial" w:hAnsi="Arial" w:cs="Arial"/>
          <w:b/>
          <w:snapToGrid w:val="0"/>
          <w:sz w:val="22"/>
        </w:rPr>
      </w:pPr>
      <w:r w:rsidRPr="00180B86">
        <w:rPr>
          <w:rFonts w:ascii="Arial" w:hAnsi="Arial" w:cs="Arial"/>
          <w:b/>
          <w:snapToGrid w:val="0"/>
          <w:sz w:val="22"/>
        </w:rPr>
        <w:t>Wie heeft aanspraak op BMNP?</w:t>
      </w:r>
    </w:p>
    <w:p w:rsidR="00180B86" w:rsidRPr="00180B86" w:rsidRDefault="00180B86" w:rsidP="00180B86">
      <w:pPr>
        <w:widowControl w:val="0"/>
        <w:rPr>
          <w:rFonts w:ascii="Arial" w:hAnsi="Arial" w:cs="Arial"/>
          <w:snapToGrid w:val="0"/>
          <w:sz w:val="22"/>
        </w:rPr>
      </w:pPr>
      <w:r w:rsidRPr="00180B86">
        <w:rPr>
          <w:rFonts w:ascii="Arial" w:hAnsi="Arial" w:cs="Arial"/>
          <w:snapToGrid w:val="0"/>
          <w:sz w:val="22"/>
        </w:rPr>
        <w:t>Uw partner ontvangt bij uw overlijden Bijzonde</w:t>
      </w:r>
      <w:r>
        <w:rPr>
          <w:rFonts w:ascii="Arial" w:hAnsi="Arial" w:cs="Arial"/>
          <w:snapToGrid w:val="0"/>
          <w:sz w:val="22"/>
        </w:rPr>
        <w:t xml:space="preserve">r Militair NabestaandenPensioen </w:t>
      </w:r>
      <w:r w:rsidRPr="00180B86">
        <w:rPr>
          <w:rFonts w:ascii="Arial" w:hAnsi="Arial" w:cs="Arial"/>
          <w:snapToGrid w:val="0"/>
          <w:sz w:val="22"/>
        </w:rPr>
        <w:t>wanneer u:</w:t>
      </w:r>
    </w:p>
    <w:p w:rsidR="00180B86" w:rsidRPr="00180B86" w:rsidRDefault="00180B86" w:rsidP="00180B86">
      <w:pPr>
        <w:widowControl w:val="0"/>
        <w:rPr>
          <w:rFonts w:ascii="Arial" w:hAnsi="Arial" w:cs="Arial"/>
          <w:snapToGrid w:val="0"/>
          <w:sz w:val="22"/>
        </w:rPr>
      </w:pPr>
      <w:r>
        <w:rPr>
          <w:rFonts w:ascii="Arial" w:hAnsi="Arial" w:cs="Arial"/>
          <w:snapToGrid w:val="0"/>
          <w:sz w:val="22"/>
        </w:rPr>
        <w:t>-</w:t>
      </w:r>
      <w:r w:rsidRPr="00180B86">
        <w:rPr>
          <w:rFonts w:ascii="Arial" w:hAnsi="Arial" w:cs="Arial"/>
          <w:snapToGrid w:val="0"/>
          <w:sz w:val="22"/>
        </w:rPr>
        <w:t xml:space="preserve"> als actief dienend militair ten gevolge van de uitoefening van de militaire dienst overlijdt;</w:t>
      </w:r>
    </w:p>
    <w:p w:rsidR="00180B86" w:rsidRPr="00180B86" w:rsidRDefault="00180B86" w:rsidP="00180B86">
      <w:pPr>
        <w:widowControl w:val="0"/>
        <w:rPr>
          <w:rFonts w:ascii="Arial" w:hAnsi="Arial" w:cs="Arial"/>
          <w:snapToGrid w:val="0"/>
          <w:sz w:val="22"/>
        </w:rPr>
      </w:pPr>
      <w:r>
        <w:rPr>
          <w:rFonts w:ascii="Arial" w:hAnsi="Arial" w:cs="Arial"/>
          <w:snapToGrid w:val="0"/>
          <w:sz w:val="22"/>
        </w:rPr>
        <w:t>-</w:t>
      </w:r>
      <w:r w:rsidRPr="00180B86">
        <w:rPr>
          <w:rFonts w:ascii="Arial" w:hAnsi="Arial" w:cs="Arial"/>
          <w:snapToGrid w:val="0"/>
          <w:sz w:val="22"/>
        </w:rPr>
        <w:t xml:space="preserve"> een militair invaliditeitspensioen ontvangt;</w:t>
      </w:r>
    </w:p>
    <w:p w:rsidR="00180B86" w:rsidRPr="00180B86" w:rsidRDefault="00180B86" w:rsidP="00180B86">
      <w:pPr>
        <w:widowControl w:val="0"/>
        <w:rPr>
          <w:rFonts w:ascii="Arial" w:hAnsi="Arial" w:cs="Arial"/>
          <w:snapToGrid w:val="0"/>
          <w:sz w:val="22"/>
        </w:rPr>
      </w:pPr>
      <w:r>
        <w:rPr>
          <w:rFonts w:ascii="Arial" w:hAnsi="Arial" w:cs="Arial"/>
          <w:snapToGrid w:val="0"/>
          <w:sz w:val="22"/>
        </w:rPr>
        <w:t>-</w:t>
      </w:r>
      <w:r w:rsidRPr="00180B86">
        <w:rPr>
          <w:rFonts w:ascii="Arial" w:hAnsi="Arial" w:cs="Arial"/>
          <w:snapToGrid w:val="0"/>
          <w:sz w:val="22"/>
        </w:rPr>
        <w:t xml:space="preserve"> een verhoogd militair arbeidsongeschiktheidspensioen ontvangt.</w:t>
      </w:r>
    </w:p>
    <w:p w:rsidR="00180B86" w:rsidRPr="00180B86" w:rsidRDefault="00180B86" w:rsidP="00180B86">
      <w:pPr>
        <w:widowControl w:val="0"/>
        <w:rPr>
          <w:rFonts w:ascii="Arial" w:hAnsi="Arial" w:cs="Arial"/>
          <w:snapToGrid w:val="0"/>
          <w:sz w:val="22"/>
        </w:rPr>
      </w:pPr>
      <w:r w:rsidRPr="00180B86">
        <w:rPr>
          <w:rFonts w:ascii="Arial" w:hAnsi="Arial" w:cs="Arial"/>
          <w:snapToGrid w:val="0"/>
          <w:sz w:val="22"/>
        </w:rPr>
        <w:t>Voorwaarde is dat u getrouwd bent, uw partnerschap bij de gemeente hebt geregistreerd of uw partner bij ABP hebt aangemeld. Ook uw kinderen ontvangen BMNP zolang zij jonger zijn dan 21 jaar en geen officiële partner hebben.</w:t>
      </w:r>
    </w:p>
    <w:p w:rsidR="00180B86" w:rsidRPr="00180B86" w:rsidRDefault="00180B86" w:rsidP="00180B86">
      <w:pPr>
        <w:widowControl w:val="0"/>
        <w:rPr>
          <w:rFonts w:ascii="Arial" w:hAnsi="Arial" w:cs="Arial"/>
          <w:snapToGrid w:val="0"/>
          <w:sz w:val="22"/>
        </w:rPr>
      </w:pPr>
    </w:p>
    <w:p w:rsidR="00180B86" w:rsidRPr="00180B86" w:rsidRDefault="00180B86" w:rsidP="00180B86">
      <w:pPr>
        <w:widowControl w:val="0"/>
        <w:rPr>
          <w:rFonts w:ascii="Arial" w:hAnsi="Arial" w:cs="Arial"/>
          <w:snapToGrid w:val="0"/>
          <w:sz w:val="22"/>
        </w:rPr>
      </w:pPr>
      <w:r w:rsidRPr="00180B86">
        <w:rPr>
          <w:rFonts w:ascii="Arial" w:hAnsi="Arial" w:cs="Arial"/>
          <w:snapToGrid w:val="0"/>
          <w:sz w:val="22"/>
        </w:rPr>
        <w:t>Wat moet uw partner regelen wanneer u overlijdt ?</w:t>
      </w:r>
    </w:p>
    <w:p w:rsidR="00180B86" w:rsidRPr="00180B86" w:rsidRDefault="00180B86" w:rsidP="00180B86">
      <w:pPr>
        <w:widowControl w:val="0"/>
        <w:rPr>
          <w:rFonts w:ascii="Arial" w:hAnsi="Arial" w:cs="Arial"/>
          <w:snapToGrid w:val="0"/>
          <w:sz w:val="22"/>
        </w:rPr>
      </w:pPr>
      <w:r w:rsidRPr="00180B86">
        <w:rPr>
          <w:rFonts w:ascii="Arial" w:hAnsi="Arial" w:cs="Arial"/>
          <w:snapToGrid w:val="0"/>
          <w:sz w:val="22"/>
        </w:rPr>
        <w:t>Woont u in Nederland? Dan hoeft uw partner niets te doen. De gemeente informeert ABP wanneer u overlijdt. Kort na ontvangst van het bericht van overlijden informeert ABP uw partner.</w:t>
      </w:r>
    </w:p>
    <w:p w:rsidR="00180B86" w:rsidRPr="00180B86" w:rsidRDefault="00180B86" w:rsidP="00180B86">
      <w:pPr>
        <w:widowControl w:val="0"/>
        <w:rPr>
          <w:rFonts w:ascii="Arial" w:hAnsi="Arial" w:cs="Arial"/>
          <w:snapToGrid w:val="0"/>
          <w:sz w:val="22"/>
        </w:rPr>
      </w:pPr>
      <w:r w:rsidRPr="00180B86">
        <w:rPr>
          <w:rFonts w:ascii="Arial" w:hAnsi="Arial" w:cs="Arial"/>
          <w:snapToGrid w:val="0"/>
          <w:sz w:val="22"/>
        </w:rPr>
        <w:t>Woont u in het buitenland? Dan dient uw partner ABP te informeren met:</w:t>
      </w:r>
    </w:p>
    <w:p w:rsidR="00180B86" w:rsidRPr="00180B86" w:rsidRDefault="00180B86" w:rsidP="00180B86">
      <w:pPr>
        <w:widowControl w:val="0"/>
        <w:rPr>
          <w:rFonts w:ascii="Arial" w:hAnsi="Arial" w:cs="Arial"/>
          <w:snapToGrid w:val="0"/>
          <w:sz w:val="22"/>
        </w:rPr>
      </w:pPr>
      <w:r>
        <w:rPr>
          <w:rFonts w:ascii="Arial" w:hAnsi="Arial" w:cs="Arial"/>
          <w:snapToGrid w:val="0"/>
          <w:sz w:val="22"/>
        </w:rPr>
        <w:t xml:space="preserve">- </w:t>
      </w:r>
      <w:r w:rsidRPr="00180B86">
        <w:rPr>
          <w:rFonts w:ascii="Arial" w:hAnsi="Arial" w:cs="Arial"/>
          <w:snapToGrid w:val="0"/>
          <w:sz w:val="22"/>
        </w:rPr>
        <w:t>een kopie van de overlijdensakte van de burgerlijke stand van de gemeente, of</w:t>
      </w:r>
    </w:p>
    <w:p w:rsidR="00180B86" w:rsidRPr="00180B86" w:rsidRDefault="00180B86" w:rsidP="00180B86">
      <w:pPr>
        <w:widowControl w:val="0"/>
        <w:rPr>
          <w:rFonts w:ascii="Arial" w:hAnsi="Arial" w:cs="Arial"/>
          <w:snapToGrid w:val="0"/>
          <w:sz w:val="22"/>
        </w:rPr>
      </w:pPr>
      <w:r>
        <w:rPr>
          <w:rFonts w:ascii="Arial" w:hAnsi="Arial" w:cs="Arial"/>
          <w:snapToGrid w:val="0"/>
          <w:sz w:val="22"/>
        </w:rPr>
        <w:t>-</w:t>
      </w:r>
      <w:r w:rsidRPr="00180B86">
        <w:rPr>
          <w:rFonts w:ascii="Arial" w:hAnsi="Arial" w:cs="Arial"/>
          <w:snapToGrid w:val="0"/>
          <w:sz w:val="22"/>
        </w:rPr>
        <w:t xml:space="preserve"> een overlijdensakte van een notaris.</w:t>
      </w:r>
    </w:p>
    <w:p w:rsidR="00180B86" w:rsidRPr="00180B86" w:rsidRDefault="00180B86" w:rsidP="00180B86">
      <w:pPr>
        <w:widowControl w:val="0"/>
        <w:rPr>
          <w:rFonts w:ascii="Arial" w:hAnsi="Arial" w:cs="Arial"/>
          <w:snapToGrid w:val="0"/>
          <w:sz w:val="22"/>
        </w:rPr>
      </w:pPr>
      <w:r w:rsidRPr="00180B86">
        <w:rPr>
          <w:rFonts w:ascii="Arial" w:hAnsi="Arial" w:cs="Arial"/>
          <w:snapToGrid w:val="0"/>
          <w:sz w:val="22"/>
        </w:rPr>
        <w:t>Stuur deze naar: ABP, Postbus 4490, 6401 CZ Heerlen. Kort na ontvangst van het bericht van overlijden informeert ABP uw partner.</w:t>
      </w:r>
    </w:p>
    <w:p w:rsidR="00180B86" w:rsidRPr="00180B86" w:rsidRDefault="00180B86" w:rsidP="00180B86">
      <w:pPr>
        <w:widowControl w:val="0"/>
        <w:rPr>
          <w:rFonts w:ascii="Arial" w:hAnsi="Arial" w:cs="Arial"/>
          <w:snapToGrid w:val="0"/>
          <w:sz w:val="22"/>
        </w:rPr>
      </w:pPr>
    </w:p>
    <w:p w:rsidR="00180B86" w:rsidRPr="00180B86" w:rsidRDefault="00180B86" w:rsidP="00180B86">
      <w:pPr>
        <w:widowControl w:val="0"/>
        <w:rPr>
          <w:rFonts w:ascii="Arial" w:hAnsi="Arial" w:cs="Arial"/>
          <w:b/>
          <w:snapToGrid w:val="0"/>
          <w:sz w:val="22"/>
        </w:rPr>
      </w:pPr>
      <w:r w:rsidRPr="00180B86">
        <w:rPr>
          <w:rFonts w:ascii="Arial" w:hAnsi="Arial" w:cs="Arial"/>
          <w:b/>
          <w:snapToGrid w:val="0"/>
          <w:sz w:val="22"/>
        </w:rPr>
        <w:t>Hoe hoog is het BMNP?</w:t>
      </w:r>
    </w:p>
    <w:p w:rsidR="00180B86" w:rsidRPr="00180B86" w:rsidRDefault="00180B86" w:rsidP="00180B86">
      <w:pPr>
        <w:widowControl w:val="0"/>
        <w:rPr>
          <w:rFonts w:ascii="Arial" w:hAnsi="Arial" w:cs="Arial"/>
          <w:snapToGrid w:val="0"/>
          <w:sz w:val="22"/>
        </w:rPr>
      </w:pPr>
      <w:r w:rsidRPr="00180B86">
        <w:rPr>
          <w:rFonts w:ascii="Arial" w:hAnsi="Arial" w:cs="Arial"/>
          <w:snapToGrid w:val="0"/>
          <w:sz w:val="22"/>
        </w:rPr>
        <w:t>De hoogte van het BMNP kan variëren van 5/7 deel van uw invaliditeitspensioen tot 5/7 deel van (100% van) de financiële grondslag waar uw invaliditeitspensioen of verhoogd arbeidsongeschiktheidspensioen naar wordt berekend en is afhankelijk van een aantal vragen:</w:t>
      </w:r>
    </w:p>
    <w:p w:rsidR="00180B86" w:rsidRPr="00180B86" w:rsidRDefault="00180B86" w:rsidP="00180B86">
      <w:pPr>
        <w:widowControl w:val="0"/>
        <w:rPr>
          <w:rFonts w:ascii="Arial" w:hAnsi="Arial" w:cs="Arial"/>
          <w:snapToGrid w:val="0"/>
          <w:sz w:val="22"/>
        </w:rPr>
      </w:pPr>
      <w:r>
        <w:rPr>
          <w:rFonts w:ascii="Arial" w:hAnsi="Arial" w:cs="Arial"/>
          <w:snapToGrid w:val="0"/>
          <w:sz w:val="22"/>
        </w:rPr>
        <w:lastRenderedPageBreak/>
        <w:t xml:space="preserve">- </w:t>
      </w:r>
      <w:r w:rsidRPr="00180B86">
        <w:rPr>
          <w:rFonts w:ascii="Arial" w:hAnsi="Arial" w:cs="Arial"/>
          <w:snapToGrid w:val="0"/>
          <w:sz w:val="22"/>
        </w:rPr>
        <w:t>Overlijdt u als actief militair als gevolg van bijzondere omstandigheden (uitzending) of als gevolg van de reguliere uitoefening van de militaire dienst?</w:t>
      </w:r>
    </w:p>
    <w:p w:rsidR="00180B86" w:rsidRPr="00180B86" w:rsidRDefault="00180B86" w:rsidP="00180B86">
      <w:pPr>
        <w:widowControl w:val="0"/>
        <w:rPr>
          <w:rFonts w:ascii="Arial" w:hAnsi="Arial" w:cs="Arial"/>
          <w:snapToGrid w:val="0"/>
          <w:sz w:val="22"/>
        </w:rPr>
      </w:pPr>
      <w:r>
        <w:rPr>
          <w:rFonts w:ascii="Arial" w:hAnsi="Arial" w:cs="Arial"/>
          <w:snapToGrid w:val="0"/>
          <w:sz w:val="22"/>
        </w:rPr>
        <w:t>-</w:t>
      </w:r>
      <w:r w:rsidRPr="00180B86">
        <w:rPr>
          <w:rFonts w:ascii="Arial" w:hAnsi="Arial" w:cs="Arial"/>
          <w:snapToGrid w:val="0"/>
          <w:sz w:val="22"/>
        </w:rPr>
        <w:t xml:space="preserve"> Overlijdt u tijdens de periode dat u aanspraak heeft op een militair invaliditeitspensioen of een verhoogd arbeidsongeschiktheidspensioen?</w:t>
      </w:r>
    </w:p>
    <w:p w:rsidR="00180B86" w:rsidRPr="00180B86" w:rsidRDefault="00180B86" w:rsidP="00180B86">
      <w:pPr>
        <w:widowControl w:val="0"/>
        <w:rPr>
          <w:rFonts w:ascii="Arial" w:hAnsi="Arial" w:cs="Arial"/>
          <w:snapToGrid w:val="0"/>
          <w:sz w:val="22"/>
        </w:rPr>
      </w:pPr>
      <w:r>
        <w:rPr>
          <w:rFonts w:ascii="Arial" w:hAnsi="Arial" w:cs="Arial"/>
          <w:snapToGrid w:val="0"/>
          <w:sz w:val="22"/>
        </w:rPr>
        <w:t>-</w:t>
      </w:r>
      <w:r w:rsidRPr="00180B86">
        <w:rPr>
          <w:rFonts w:ascii="Arial" w:hAnsi="Arial" w:cs="Arial"/>
          <w:snapToGrid w:val="0"/>
          <w:sz w:val="22"/>
        </w:rPr>
        <w:t xml:space="preserve"> Is de overlijdensoorzaak dezelfde als waarvoor het hiervoor genoemde pensioen is toegekend?</w:t>
      </w:r>
    </w:p>
    <w:p w:rsidR="00180B86" w:rsidRPr="00180B86" w:rsidRDefault="00180B86" w:rsidP="00180B86">
      <w:pPr>
        <w:widowControl w:val="0"/>
        <w:rPr>
          <w:rFonts w:ascii="Arial" w:hAnsi="Arial" w:cs="Arial"/>
          <w:snapToGrid w:val="0"/>
          <w:sz w:val="22"/>
        </w:rPr>
      </w:pPr>
    </w:p>
    <w:p w:rsidR="00180B86" w:rsidRPr="00180B86" w:rsidRDefault="00180B86" w:rsidP="00180B86">
      <w:pPr>
        <w:widowControl w:val="0"/>
        <w:rPr>
          <w:rFonts w:ascii="Arial" w:hAnsi="Arial" w:cs="Arial"/>
          <w:b/>
          <w:snapToGrid w:val="0"/>
          <w:sz w:val="22"/>
        </w:rPr>
      </w:pPr>
      <w:r>
        <w:rPr>
          <w:rFonts w:ascii="Arial" w:hAnsi="Arial" w:cs="Arial"/>
          <w:b/>
          <w:snapToGrid w:val="0"/>
          <w:sz w:val="22"/>
        </w:rPr>
        <w:t>Hoe lang duurt het BMNP</w:t>
      </w:r>
      <w:r w:rsidRPr="00180B86">
        <w:rPr>
          <w:rFonts w:ascii="Arial" w:hAnsi="Arial" w:cs="Arial"/>
          <w:b/>
          <w:snapToGrid w:val="0"/>
          <w:sz w:val="22"/>
        </w:rPr>
        <w:t>?</w:t>
      </w:r>
    </w:p>
    <w:p w:rsidR="00180B86" w:rsidRPr="00180B86" w:rsidRDefault="00180B86" w:rsidP="00180B86">
      <w:pPr>
        <w:widowControl w:val="0"/>
        <w:rPr>
          <w:rFonts w:ascii="Arial" w:hAnsi="Arial" w:cs="Arial"/>
          <w:snapToGrid w:val="0"/>
          <w:sz w:val="22"/>
        </w:rPr>
      </w:pPr>
      <w:r w:rsidRPr="00180B86">
        <w:rPr>
          <w:rFonts w:ascii="Arial" w:hAnsi="Arial" w:cs="Arial"/>
          <w:snapToGrid w:val="0"/>
          <w:sz w:val="22"/>
        </w:rPr>
        <w:t>Uw partner ontvangt het BMNP tot de dag waarop u 65 jaar zou zijn geworden als:</w:t>
      </w:r>
    </w:p>
    <w:p w:rsidR="00180B86" w:rsidRPr="00180B86" w:rsidRDefault="00180B86" w:rsidP="00180B86">
      <w:pPr>
        <w:widowControl w:val="0"/>
        <w:rPr>
          <w:rFonts w:ascii="Arial" w:hAnsi="Arial" w:cs="Arial"/>
          <w:snapToGrid w:val="0"/>
          <w:sz w:val="22"/>
        </w:rPr>
      </w:pPr>
      <w:r>
        <w:rPr>
          <w:rFonts w:ascii="Arial" w:hAnsi="Arial" w:cs="Arial"/>
          <w:snapToGrid w:val="0"/>
          <w:sz w:val="22"/>
        </w:rPr>
        <w:t>-</w:t>
      </w:r>
      <w:r w:rsidRPr="00180B86">
        <w:rPr>
          <w:rFonts w:ascii="Arial" w:hAnsi="Arial" w:cs="Arial"/>
          <w:snapToGrid w:val="0"/>
          <w:sz w:val="22"/>
        </w:rPr>
        <w:t xml:space="preserve"> het BMNP is gebaseerd op een aan u toegekend verhoogd arbeidsongeschiktheidspensioen,</w:t>
      </w:r>
    </w:p>
    <w:p w:rsidR="00180B86" w:rsidRPr="00180B86" w:rsidRDefault="00180B86" w:rsidP="00180B86">
      <w:pPr>
        <w:widowControl w:val="0"/>
        <w:rPr>
          <w:rFonts w:ascii="Arial" w:hAnsi="Arial" w:cs="Arial"/>
          <w:snapToGrid w:val="0"/>
          <w:sz w:val="22"/>
        </w:rPr>
      </w:pPr>
      <w:r>
        <w:rPr>
          <w:rFonts w:ascii="Arial" w:hAnsi="Arial" w:cs="Arial"/>
          <w:snapToGrid w:val="0"/>
          <w:sz w:val="22"/>
        </w:rPr>
        <w:t>-</w:t>
      </w:r>
      <w:r w:rsidRPr="00180B86">
        <w:rPr>
          <w:rFonts w:ascii="Arial" w:hAnsi="Arial" w:cs="Arial"/>
          <w:snapToGrid w:val="0"/>
          <w:sz w:val="22"/>
        </w:rPr>
        <w:t xml:space="preserve"> u overlijdt ten gevolge van de uitoefening van de reguliere militaire dienst (dus niet tijdens een uitzending).</w:t>
      </w:r>
    </w:p>
    <w:p w:rsidR="00180B86" w:rsidRPr="00180B86" w:rsidRDefault="00180B86" w:rsidP="00180B86">
      <w:pPr>
        <w:widowControl w:val="0"/>
        <w:rPr>
          <w:rFonts w:ascii="Arial" w:hAnsi="Arial" w:cs="Arial"/>
          <w:snapToGrid w:val="0"/>
          <w:sz w:val="22"/>
        </w:rPr>
      </w:pPr>
      <w:r w:rsidRPr="00180B86">
        <w:rPr>
          <w:rFonts w:ascii="Arial" w:hAnsi="Arial" w:cs="Arial"/>
          <w:snapToGrid w:val="0"/>
          <w:sz w:val="22"/>
        </w:rPr>
        <w:t>Daarna ontvangt uw partner een ABP Nabestaandenpensioen.</w:t>
      </w:r>
    </w:p>
    <w:p w:rsidR="00180B86" w:rsidRDefault="00180B86" w:rsidP="00180B86">
      <w:pPr>
        <w:widowControl w:val="0"/>
        <w:rPr>
          <w:rFonts w:ascii="Arial" w:hAnsi="Arial" w:cs="Arial"/>
          <w:snapToGrid w:val="0"/>
          <w:sz w:val="22"/>
        </w:rPr>
      </w:pPr>
      <w:r w:rsidRPr="00180B86">
        <w:rPr>
          <w:rFonts w:ascii="Arial" w:hAnsi="Arial" w:cs="Arial"/>
          <w:snapToGrid w:val="0"/>
          <w:sz w:val="22"/>
        </w:rPr>
        <w:t>In andere gevallen ontvangt uw partner het BMNP levenslang. In het BMNP is de uitkering op grond van de Algemene Nabestaandenwet (Anw) en het Algemeen ouderdomspensioen (AOW) als basisvoorziening meegenomen.</w:t>
      </w:r>
    </w:p>
    <w:p w:rsidR="00180B86" w:rsidRPr="00180B86" w:rsidRDefault="00180B86" w:rsidP="00180B86">
      <w:pPr>
        <w:widowControl w:val="0"/>
        <w:rPr>
          <w:rFonts w:ascii="Arial" w:hAnsi="Arial" w:cs="Arial"/>
          <w:snapToGrid w:val="0"/>
          <w:sz w:val="22"/>
        </w:rPr>
      </w:pPr>
    </w:p>
    <w:p w:rsidR="00180B86" w:rsidRPr="00180B86" w:rsidRDefault="00180B86" w:rsidP="00180B86">
      <w:pPr>
        <w:widowControl w:val="0"/>
        <w:rPr>
          <w:rFonts w:ascii="Arial" w:hAnsi="Arial" w:cs="Arial"/>
          <w:b/>
          <w:snapToGrid w:val="0"/>
          <w:sz w:val="22"/>
        </w:rPr>
      </w:pPr>
      <w:r w:rsidRPr="00180B86">
        <w:rPr>
          <w:rFonts w:ascii="Arial" w:hAnsi="Arial" w:cs="Arial"/>
          <w:b/>
          <w:snapToGrid w:val="0"/>
          <w:sz w:val="22"/>
        </w:rPr>
        <w:t>Het BMNP kan wijzigen</w:t>
      </w:r>
    </w:p>
    <w:p w:rsidR="00180B86" w:rsidRPr="00180B86" w:rsidRDefault="00180B86" w:rsidP="00180B86">
      <w:pPr>
        <w:widowControl w:val="0"/>
        <w:rPr>
          <w:rFonts w:ascii="Arial" w:hAnsi="Arial" w:cs="Arial"/>
          <w:snapToGrid w:val="0"/>
          <w:sz w:val="22"/>
        </w:rPr>
      </w:pPr>
      <w:r w:rsidRPr="00180B86">
        <w:rPr>
          <w:rFonts w:ascii="Arial" w:hAnsi="Arial" w:cs="Arial"/>
          <w:snapToGrid w:val="0"/>
          <w:sz w:val="22"/>
        </w:rPr>
        <w:t>Deze situaties zorgen ervoor dat uw partner na uw overlijden een lager BMNP ontvangt:</w:t>
      </w:r>
    </w:p>
    <w:p w:rsidR="00180B86" w:rsidRPr="00180B86" w:rsidRDefault="00180B86" w:rsidP="00180B86">
      <w:pPr>
        <w:widowControl w:val="0"/>
        <w:rPr>
          <w:rFonts w:ascii="Arial" w:hAnsi="Arial" w:cs="Arial"/>
          <w:snapToGrid w:val="0"/>
          <w:sz w:val="22"/>
        </w:rPr>
      </w:pPr>
      <w:r>
        <w:rPr>
          <w:rFonts w:ascii="Arial" w:hAnsi="Arial" w:cs="Arial"/>
          <w:snapToGrid w:val="0"/>
          <w:sz w:val="22"/>
        </w:rPr>
        <w:t>-</w:t>
      </w:r>
      <w:r w:rsidRPr="00180B86">
        <w:rPr>
          <w:rFonts w:ascii="Arial" w:hAnsi="Arial" w:cs="Arial"/>
          <w:snapToGrid w:val="0"/>
          <w:sz w:val="22"/>
        </w:rPr>
        <w:t xml:space="preserve"> uw partner trouwt opnieuw</w:t>
      </w:r>
    </w:p>
    <w:p w:rsidR="00180B86" w:rsidRPr="00180B86" w:rsidRDefault="00180B86" w:rsidP="00180B86">
      <w:pPr>
        <w:widowControl w:val="0"/>
        <w:rPr>
          <w:rFonts w:ascii="Arial" w:hAnsi="Arial" w:cs="Arial"/>
          <w:snapToGrid w:val="0"/>
          <w:sz w:val="22"/>
        </w:rPr>
      </w:pPr>
      <w:r>
        <w:rPr>
          <w:rFonts w:ascii="Arial" w:hAnsi="Arial" w:cs="Arial"/>
          <w:snapToGrid w:val="0"/>
          <w:sz w:val="22"/>
        </w:rPr>
        <w:t>-</w:t>
      </w:r>
      <w:r w:rsidRPr="00180B86">
        <w:rPr>
          <w:rFonts w:ascii="Arial" w:hAnsi="Arial" w:cs="Arial"/>
          <w:snapToGrid w:val="0"/>
          <w:sz w:val="22"/>
        </w:rPr>
        <w:t xml:space="preserve"> uw partner gaat een geregistreerd partnerschap aan</w:t>
      </w:r>
    </w:p>
    <w:p w:rsidR="00180B86" w:rsidRPr="00180B86" w:rsidRDefault="00180B86" w:rsidP="00180B86">
      <w:pPr>
        <w:widowControl w:val="0"/>
        <w:rPr>
          <w:rFonts w:ascii="Arial" w:hAnsi="Arial" w:cs="Arial"/>
          <w:snapToGrid w:val="0"/>
          <w:sz w:val="22"/>
        </w:rPr>
      </w:pPr>
      <w:r>
        <w:rPr>
          <w:rFonts w:ascii="Arial" w:hAnsi="Arial" w:cs="Arial"/>
          <w:snapToGrid w:val="0"/>
          <w:sz w:val="22"/>
        </w:rPr>
        <w:t>-</w:t>
      </w:r>
      <w:r w:rsidRPr="00180B86">
        <w:rPr>
          <w:rFonts w:ascii="Arial" w:hAnsi="Arial" w:cs="Arial"/>
          <w:snapToGrid w:val="0"/>
          <w:sz w:val="22"/>
        </w:rPr>
        <w:t xml:space="preserve"> uw partner meldt een nieuwe partner aan bij ABP</w:t>
      </w:r>
    </w:p>
    <w:p w:rsidR="00180B86" w:rsidRPr="00180B86" w:rsidRDefault="00180B86" w:rsidP="00180B86">
      <w:pPr>
        <w:widowControl w:val="0"/>
        <w:rPr>
          <w:rFonts w:ascii="Arial" w:hAnsi="Arial" w:cs="Arial"/>
          <w:snapToGrid w:val="0"/>
          <w:sz w:val="22"/>
        </w:rPr>
      </w:pPr>
      <w:r>
        <w:rPr>
          <w:rFonts w:ascii="Arial" w:hAnsi="Arial" w:cs="Arial"/>
          <w:snapToGrid w:val="0"/>
          <w:sz w:val="22"/>
        </w:rPr>
        <w:t>-</w:t>
      </w:r>
      <w:r w:rsidRPr="00180B86">
        <w:rPr>
          <w:rFonts w:ascii="Arial" w:hAnsi="Arial" w:cs="Arial"/>
          <w:snapToGrid w:val="0"/>
          <w:sz w:val="22"/>
        </w:rPr>
        <w:t xml:space="preserve"> uw partner wordt door een ander als partner gemeld bij ABP</w:t>
      </w:r>
    </w:p>
    <w:p w:rsidR="00180B86" w:rsidRPr="00180B86" w:rsidRDefault="00180B86" w:rsidP="00180B86">
      <w:pPr>
        <w:widowControl w:val="0"/>
        <w:rPr>
          <w:rFonts w:ascii="Arial" w:hAnsi="Arial" w:cs="Arial"/>
          <w:snapToGrid w:val="0"/>
          <w:sz w:val="22"/>
        </w:rPr>
      </w:pPr>
      <w:r>
        <w:rPr>
          <w:rFonts w:ascii="Arial" w:hAnsi="Arial" w:cs="Arial"/>
          <w:snapToGrid w:val="0"/>
          <w:sz w:val="22"/>
        </w:rPr>
        <w:t>-</w:t>
      </w:r>
      <w:r w:rsidRPr="00180B86">
        <w:rPr>
          <w:rFonts w:ascii="Arial" w:hAnsi="Arial" w:cs="Arial"/>
          <w:snapToGrid w:val="0"/>
          <w:sz w:val="22"/>
        </w:rPr>
        <w:t xml:space="preserve"> uw partner bereikt de 65-jarige leeftijd / de AOW-gerechtigde leeftijd</w:t>
      </w:r>
    </w:p>
    <w:p w:rsidR="00180B86" w:rsidRPr="00180B86" w:rsidRDefault="00180B86" w:rsidP="00180B86">
      <w:pPr>
        <w:widowControl w:val="0"/>
        <w:rPr>
          <w:rFonts w:ascii="Arial" w:hAnsi="Arial" w:cs="Arial"/>
          <w:snapToGrid w:val="0"/>
          <w:sz w:val="22"/>
        </w:rPr>
      </w:pPr>
    </w:p>
    <w:p w:rsidR="00180B86" w:rsidRPr="00180B86" w:rsidRDefault="00180B86" w:rsidP="00180B86">
      <w:pPr>
        <w:widowControl w:val="0"/>
        <w:rPr>
          <w:rFonts w:ascii="Arial" w:hAnsi="Arial" w:cs="Arial"/>
          <w:b/>
          <w:snapToGrid w:val="0"/>
          <w:sz w:val="22"/>
        </w:rPr>
      </w:pPr>
      <w:r w:rsidRPr="00180B86">
        <w:rPr>
          <w:rFonts w:ascii="Arial" w:hAnsi="Arial" w:cs="Arial"/>
          <w:b/>
          <w:snapToGrid w:val="0"/>
          <w:sz w:val="22"/>
        </w:rPr>
        <w:t>Eenmalige overlijdensuitkering</w:t>
      </w:r>
    </w:p>
    <w:p w:rsidR="00180B86" w:rsidRPr="00180B86" w:rsidRDefault="00180B86" w:rsidP="00180B86">
      <w:pPr>
        <w:widowControl w:val="0"/>
        <w:rPr>
          <w:rFonts w:ascii="Arial" w:hAnsi="Arial" w:cs="Arial"/>
          <w:snapToGrid w:val="0"/>
          <w:sz w:val="22"/>
        </w:rPr>
      </w:pPr>
      <w:r w:rsidRPr="00180B86">
        <w:rPr>
          <w:rFonts w:ascii="Arial" w:hAnsi="Arial" w:cs="Arial"/>
          <w:snapToGrid w:val="0"/>
          <w:sz w:val="22"/>
        </w:rPr>
        <w:t>Na uw overlijden ontvangt uw partner naast het BMNP eenmalig een extra uitkering. Die uitkering bedraagt 2 maal uw (maandelijkse) bruto pensioen van ABP. Dit bedrag betalen</w:t>
      </w:r>
    </w:p>
    <w:p w:rsidR="00180B86" w:rsidRPr="00180B86" w:rsidRDefault="00180B86" w:rsidP="00180B86">
      <w:pPr>
        <w:widowControl w:val="0"/>
        <w:rPr>
          <w:rFonts w:ascii="Arial" w:hAnsi="Arial" w:cs="Arial"/>
          <w:snapToGrid w:val="0"/>
          <w:sz w:val="22"/>
        </w:rPr>
      </w:pPr>
      <w:r w:rsidRPr="00180B86">
        <w:rPr>
          <w:rFonts w:ascii="Arial" w:hAnsi="Arial" w:cs="Arial"/>
          <w:snapToGrid w:val="0"/>
          <w:sz w:val="22"/>
        </w:rPr>
        <w:t>wij netto uit.</w:t>
      </w:r>
    </w:p>
    <w:p w:rsidR="00180B86" w:rsidRPr="00180B86" w:rsidRDefault="00180B86" w:rsidP="00180B86">
      <w:pPr>
        <w:widowControl w:val="0"/>
        <w:rPr>
          <w:rFonts w:ascii="Arial" w:hAnsi="Arial" w:cs="Arial"/>
          <w:snapToGrid w:val="0"/>
          <w:sz w:val="22"/>
        </w:rPr>
      </w:pPr>
      <w:r w:rsidRPr="00180B86">
        <w:rPr>
          <w:rFonts w:ascii="Arial" w:hAnsi="Arial" w:cs="Arial"/>
          <w:snapToGrid w:val="0"/>
          <w:sz w:val="22"/>
        </w:rPr>
        <w:t>Heeft u geen partner, dan gaat deze uitkering eventueel naar uw kinderen jonger dan 21 jaar.</w:t>
      </w:r>
    </w:p>
    <w:p w:rsidR="00180B86" w:rsidRPr="00180B86" w:rsidRDefault="00180B86" w:rsidP="00180B86">
      <w:pPr>
        <w:widowControl w:val="0"/>
        <w:rPr>
          <w:rFonts w:ascii="Arial" w:hAnsi="Arial" w:cs="Arial"/>
          <w:snapToGrid w:val="0"/>
          <w:sz w:val="22"/>
        </w:rPr>
      </w:pPr>
    </w:p>
    <w:p w:rsidR="00180B86" w:rsidRPr="00180B86" w:rsidRDefault="00180B86" w:rsidP="00180B86">
      <w:pPr>
        <w:widowControl w:val="0"/>
        <w:rPr>
          <w:rFonts w:ascii="Arial" w:hAnsi="Arial" w:cs="Arial"/>
          <w:b/>
          <w:snapToGrid w:val="0"/>
          <w:sz w:val="22"/>
        </w:rPr>
      </w:pPr>
      <w:r w:rsidRPr="00180B86">
        <w:rPr>
          <w:rFonts w:ascii="Arial" w:hAnsi="Arial" w:cs="Arial"/>
          <w:b/>
          <w:snapToGrid w:val="0"/>
          <w:sz w:val="22"/>
        </w:rPr>
        <w:t>Heeft u vragen over het BMNP?</w:t>
      </w:r>
    </w:p>
    <w:p w:rsidR="00180B86" w:rsidRPr="00180B86" w:rsidRDefault="00180B86" w:rsidP="00180B86">
      <w:pPr>
        <w:widowControl w:val="0"/>
        <w:rPr>
          <w:rFonts w:ascii="Arial" w:hAnsi="Arial" w:cs="Arial"/>
          <w:snapToGrid w:val="0"/>
          <w:sz w:val="22"/>
        </w:rPr>
      </w:pPr>
      <w:r w:rsidRPr="00180B86">
        <w:rPr>
          <w:rFonts w:ascii="Arial" w:hAnsi="Arial" w:cs="Arial"/>
          <w:snapToGrid w:val="0"/>
          <w:sz w:val="22"/>
        </w:rPr>
        <w:t>Neem voor vragen over het BMNP contact op met Team Nabestaandenpensioenen</w:t>
      </w:r>
    </w:p>
    <w:p w:rsidR="00180B86" w:rsidRPr="00067C09" w:rsidRDefault="00180B86" w:rsidP="00180B86">
      <w:pPr>
        <w:widowControl w:val="0"/>
        <w:rPr>
          <w:rFonts w:ascii="Arial" w:hAnsi="Arial" w:cs="Arial"/>
          <w:snapToGrid w:val="0"/>
          <w:sz w:val="22"/>
          <w:lang w:val="de-DE"/>
        </w:rPr>
      </w:pPr>
      <w:r w:rsidRPr="00180B86">
        <w:rPr>
          <w:rFonts w:ascii="Arial" w:hAnsi="Arial" w:cs="Arial"/>
          <w:snapToGrid w:val="0"/>
          <w:sz w:val="22"/>
        </w:rPr>
        <w:t xml:space="preserve">van Bijzondere Regelingen Defensie, ABP. </w:t>
      </w:r>
      <w:r w:rsidRPr="00067C09">
        <w:rPr>
          <w:rFonts w:ascii="Arial" w:hAnsi="Arial" w:cs="Arial"/>
          <w:snapToGrid w:val="0"/>
          <w:sz w:val="22"/>
          <w:lang w:val="de-DE"/>
        </w:rPr>
        <w:t>Telefoon: (0031) (0)45­ 5798198</w:t>
      </w:r>
    </w:p>
    <w:p w:rsidR="00C92ED9" w:rsidRPr="00044C00" w:rsidRDefault="00180B86" w:rsidP="00180B86">
      <w:pPr>
        <w:widowControl w:val="0"/>
        <w:rPr>
          <w:rFonts w:ascii="Arial" w:hAnsi="Arial" w:cs="Arial"/>
          <w:snapToGrid w:val="0"/>
          <w:sz w:val="22"/>
        </w:rPr>
      </w:pPr>
      <w:r w:rsidRPr="00067C09">
        <w:rPr>
          <w:rFonts w:ascii="Arial" w:hAnsi="Arial" w:cs="Arial"/>
          <w:snapToGrid w:val="0"/>
          <w:sz w:val="22"/>
          <w:lang w:val="de-DE"/>
        </w:rPr>
        <w:t>E­mail: brdmnp@abp.nl.</w:t>
      </w:r>
      <w:r w:rsidR="00C92ED9" w:rsidRPr="00067C09">
        <w:rPr>
          <w:rFonts w:ascii="Arial" w:hAnsi="Arial" w:cs="Arial"/>
          <w:snapToGrid w:val="0"/>
          <w:sz w:val="22"/>
          <w:lang w:val="de-DE"/>
        </w:rPr>
        <w:br w:type="page"/>
      </w:r>
      <w:r w:rsidR="007B7582" w:rsidRPr="00067C09">
        <w:rPr>
          <w:rFonts w:ascii="Arial" w:hAnsi="Arial" w:cs="Arial"/>
          <w:b/>
          <w:snapToGrid w:val="0"/>
          <w:sz w:val="22"/>
          <w:lang w:val="de-DE"/>
        </w:rPr>
        <w:lastRenderedPageBreak/>
        <w:t>12</w:t>
      </w:r>
      <w:r w:rsidR="00C92ED9" w:rsidRPr="00067C09">
        <w:rPr>
          <w:rFonts w:ascii="Arial" w:hAnsi="Arial" w:cs="Arial"/>
          <w:b/>
          <w:snapToGrid w:val="0"/>
          <w:sz w:val="22"/>
          <w:lang w:val="de-DE"/>
        </w:rPr>
        <w:t>.</w:t>
      </w:r>
      <w:r w:rsidR="00C92ED9" w:rsidRPr="00067C09">
        <w:rPr>
          <w:rFonts w:ascii="Arial" w:hAnsi="Arial" w:cs="Arial"/>
          <w:snapToGrid w:val="0"/>
          <w:sz w:val="22"/>
          <w:lang w:val="de-DE"/>
        </w:rPr>
        <w:tab/>
      </w:r>
      <w:r w:rsidR="00C92ED9" w:rsidRPr="00044C00">
        <w:rPr>
          <w:rFonts w:ascii="Arial" w:hAnsi="Arial" w:cs="Arial"/>
          <w:b/>
          <w:snapToGrid w:val="0"/>
          <w:sz w:val="22"/>
        </w:rPr>
        <w:t>Uitkering ineens van de AOW</w:t>
      </w:r>
    </w:p>
    <w:p w:rsidR="00C92ED9" w:rsidRPr="00044C00" w:rsidRDefault="00C92ED9" w:rsidP="00C92ED9">
      <w:pPr>
        <w:widowControl w:val="0"/>
        <w:rPr>
          <w:rFonts w:ascii="Arial" w:hAnsi="Arial" w:cs="Arial"/>
          <w:snapToGrid w:val="0"/>
          <w:sz w:val="22"/>
        </w:rPr>
      </w:pP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ab/>
        <w:t>Belanghebbenden:</w:t>
      </w:r>
      <w:r w:rsidRPr="00044C00">
        <w:rPr>
          <w:rFonts w:ascii="Arial" w:hAnsi="Arial" w:cs="Arial"/>
          <w:snapToGrid w:val="0"/>
          <w:sz w:val="22"/>
        </w:rPr>
        <w:tab/>
        <w:t>-</w:t>
      </w:r>
      <w:r w:rsidRPr="00044C00">
        <w:rPr>
          <w:rFonts w:ascii="Arial" w:hAnsi="Arial" w:cs="Arial"/>
          <w:snapToGrid w:val="0"/>
          <w:sz w:val="22"/>
        </w:rPr>
        <w:tab/>
        <w:t>weduwe</w:t>
      </w:r>
      <w:r w:rsidR="008A10F2">
        <w:rPr>
          <w:rFonts w:ascii="Arial" w:hAnsi="Arial" w:cs="Arial"/>
          <w:snapToGrid w:val="0"/>
          <w:sz w:val="22"/>
        </w:rPr>
        <w:t>/</w:t>
      </w:r>
      <w:r w:rsidR="00703701">
        <w:rPr>
          <w:rFonts w:ascii="Arial" w:hAnsi="Arial" w:cs="Arial"/>
          <w:snapToGrid w:val="0"/>
          <w:sz w:val="22"/>
        </w:rPr>
        <w:t xml:space="preserve"> </w:t>
      </w:r>
      <w:r w:rsidR="00CD7A7C">
        <w:rPr>
          <w:rFonts w:ascii="Arial" w:hAnsi="Arial" w:cs="Arial"/>
          <w:snapToGrid w:val="0"/>
          <w:sz w:val="22"/>
        </w:rPr>
        <w:t>weduwnaar van de AOW-</w:t>
      </w:r>
      <w:r w:rsidRPr="00044C00">
        <w:rPr>
          <w:rFonts w:ascii="Arial" w:hAnsi="Arial" w:cs="Arial"/>
          <w:snapToGrid w:val="0"/>
          <w:sz w:val="22"/>
        </w:rPr>
        <w:t>gerechtigde</w:t>
      </w:r>
      <w:r w:rsidR="0019489A">
        <w:rPr>
          <w:rFonts w:ascii="Arial" w:hAnsi="Arial" w:cs="Arial"/>
          <w:snapToGrid w:val="0"/>
          <w:sz w:val="22"/>
        </w:rPr>
        <w:t>.</w:t>
      </w:r>
    </w:p>
    <w:p w:rsidR="00C92ED9" w:rsidRPr="00044C00" w:rsidRDefault="008A10F2" w:rsidP="00C92ED9">
      <w:pPr>
        <w:widowControl w:val="0"/>
        <w:rPr>
          <w:rFonts w:ascii="Arial" w:hAnsi="Arial" w:cs="Arial"/>
          <w:snapToGrid w:val="0"/>
          <w:sz w:val="22"/>
        </w:rPr>
      </w:pPr>
      <w:r>
        <w:rPr>
          <w:rFonts w:ascii="Arial" w:hAnsi="Arial" w:cs="Arial"/>
          <w:snapToGrid w:val="0"/>
          <w:sz w:val="22"/>
        </w:rPr>
        <w:tab/>
        <w:t>Voorwaarden:</w:t>
      </w:r>
      <w:r>
        <w:rPr>
          <w:rFonts w:ascii="Arial" w:hAnsi="Arial" w:cs="Arial"/>
          <w:snapToGrid w:val="0"/>
          <w:sz w:val="22"/>
        </w:rPr>
        <w:tab/>
      </w:r>
      <w:r>
        <w:rPr>
          <w:rFonts w:ascii="Arial" w:hAnsi="Arial" w:cs="Arial"/>
          <w:snapToGrid w:val="0"/>
          <w:sz w:val="22"/>
        </w:rPr>
        <w:tab/>
        <w:t>-</w:t>
      </w:r>
      <w:r>
        <w:rPr>
          <w:rFonts w:ascii="Arial" w:hAnsi="Arial" w:cs="Arial"/>
          <w:snapToGrid w:val="0"/>
          <w:sz w:val="22"/>
        </w:rPr>
        <w:tab/>
        <w:t>weduwe</w:t>
      </w:r>
      <w:r w:rsidR="00D617A1">
        <w:rPr>
          <w:rFonts w:ascii="Arial" w:hAnsi="Arial" w:cs="Arial"/>
          <w:snapToGrid w:val="0"/>
          <w:sz w:val="22"/>
        </w:rPr>
        <w:t>/</w:t>
      </w:r>
      <w:r w:rsidR="00703701">
        <w:rPr>
          <w:rFonts w:ascii="Arial" w:hAnsi="Arial" w:cs="Arial"/>
          <w:snapToGrid w:val="0"/>
          <w:sz w:val="22"/>
        </w:rPr>
        <w:t xml:space="preserve"> </w:t>
      </w:r>
      <w:r w:rsidR="00C92ED9" w:rsidRPr="00044C00">
        <w:rPr>
          <w:rFonts w:ascii="Arial" w:hAnsi="Arial" w:cs="Arial"/>
          <w:snapToGrid w:val="0"/>
          <w:sz w:val="22"/>
        </w:rPr>
        <w:t>weduwnaar was gehuwd of woonde samen</w:t>
      </w:r>
      <w:r w:rsidR="0019489A">
        <w:rPr>
          <w:rFonts w:ascii="Arial" w:hAnsi="Arial" w:cs="Arial"/>
          <w:snapToGrid w:val="0"/>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t>met de overled</w:t>
      </w:r>
      <w:r w:rsidR="003F6A30">
        <w:rPr>
          <w:rFonts w:ascii="Arial" w:hAnsi="Arial" w:cs="Arial"/>
          <w:snapToGrid w:val="0"/>
          <w:sz w:val="22"/>
        </w:rPr>
        <w:t>ene op de dag van overlijden en</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t>overledene had een AOW-uitkering</w:t>
      </w:r>
      <w:r w:rsidR="0019489A">
        <w:rPr>
          <w:rFonts w:ascii="Arial" w:hAnsi="Arial" w:cs="Arial"/>
          <w:snapToGrid w:val="0"/>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ab/>
        <w:t>Aanvragen bij:</w:t>
      </w:r>
      <w:r w:rsidRPr="00044C00">
        <w:rPr>
          <w:rFonts w:ascii="Arial" w:hAnsi="Arial" w:cs="Arial"/>
          <w:snapToGrid w:val="0"/>
          <w:sz w:val="22"/>
        </w:rPr>
        <w:tab/>
      </w:r>
      <w:r w:rsidRPr="00044C00">
        <w:rPr>
          <w:rFonts w:ascii="Arial" w:hAnsi="Arial" w:cs="Arial"/>
          <w:snapToGrid w:val="0"/>
          <w:sz w:val="22"/>
        </w:rPr>
        <w:tab/>
        <w:t>-</w:t>
      </w:r>
      <w:r w:rsidRPr="00044C00">
        <w:rPr>
          <w:rFonts w:ascii="Arial" w:hAnsi="Arial" w:cs="Arial"/>
          <w:snapToGrid w:val="0"/>
          <w:sz w:val="22"/>
        </w:rPr>
        <w:tab/>
        <w:t xml:space="preserve">district kantoor </w:t>
      </w:r>
      <w:r w:rsidR="00526539">
        <w:rPr>
          <w:rFonts w:ascii="Arial" w:hAnsi="Arial" w:cs="Arial"/>
          <w:snapToGrid w:val="0"/>
          <w:sz w:val="22"/>
        </w:rPr>
        <w:t>Sociale Verzekeringsbank binnen</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t>wiens gebied men woont</w:t>
      </w:r>
      <w:r w:rsidR="0019489A">
        <w:rPr>
          <w:rFonts w:ascii="Arial" w:hAnsi="Arial" w:cs="Arial"/>
          <w:snapToGrid w:val="0"/>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ab/>
        <w:t>Referte:</w:t>
      </w:r>
      <w:r w:rsidRPr="00044C00">
        <w:rPr>
          <w:rFonts w:ascii="Arial" w:hAnsi="Arial" w:cs="Arial"/>
          <w:snapToGrid w:val="0"/>
          <w:sz w:val="22"/>
        </w:rPr>
        <w:tab/>
      </w:r>
      <w:r w:rsidRPr="00044C00">
        <w:rPr>
          <w:rFonts w:ascii="Arial" w:hAnsi="Arial" w:cs="Arial"/>
          <w:snapToGrid w:val="0"/>
          <w:sz w:val="22"/>
        </w:rPr>
        <w:tab/>
        <w:t>-</w:t>
      </w:r>
      <w:r w:rsidRPr="00044C00">
        <w:rPr>
          <w:rFonts w:ascii="Arial" w:hAnsi="Arial" w:cs="Arial"/>
          <w:snapToGrid w:val="0"/>
          <w:sz w:val="22"/>
        </w:rPr>
        <w:tab/>
        <w:t>Algemene Ouderdomswet</w:t>
      </w:r>
      <w:r w:rsidR="0019489A">
        <w:rPr>
          <w:rFonts w:ascii="Arial" w:hAnsi="Arial" w:cs="Arial"/>
          <w:snapToGrid w:val="0"/>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____________________________________________________________________________</w:t>
      </w:r>
    </w:p>
    <w:p w:rsidR="00C92ED9" w:rsidRPr="00044C00" w:rsidRDefault="00C92ED9" w:rsidP="00C92ED9">
      <w:pPr>
        <w:widowControl w:val="0"/>
        <w:rPr>
          <w:rFonts w:ascii="Arial" w:hAnsi="Arial" w:cs="Arial"/>
          <w:snapToGrid w:val="0"/>
          <w:sz w:val="22"/>
        </w:rPr>
      </w:pPr>
    </w:p>
    <w:p w:rsidR="00C92ED9" w:rsidRPr="00044C00" w:rsidRDefault="005D2987" w:rsidP="00C92ED9">
      <w:pPr>
        <w:widowControl w:val="0"/>
        <w:rPr>
          <w:rFonts w:ascii="Arial" w:hAnsi="Arial" w:cs="Arial"/>
          <w:snapToGrid w:val="0"/>
          <w:sz w:val="22"/>
        </w:rPr>
      </w:pPr>
      <w:r>
        <w:rPr>
          <w:rFonts w:ascii="Arial" w:hAnsi="Arial" w:cs="Arial"/>
          <w:b/>
          <w:snapToGrid w:val="0"/>
          <w:sz w:val="22"/>
        </w:rPr>
        <w:t>1</w:t>
      </w:r>
      <w:r w:rsidR="007B7582">
        <w:rPr>
          <w:rFonts w:ascii="Arial" w:hAnsi="Arial" w:cs="Arial"/>
          <w:b/>
          <w:snapToGrid w:val="0"/>
          <w:sz w:val="22"/>
        </w:rPr>
        <w:t>3</w:t>
      </w:r>
      <w:r w:rsidR="00C92ED9" w:rsidRPr="00044C00">
        <w:rPr>
          <w:rFonts w:ascii="Arial" w:hAnsi="Arial" w:cs="Arial"/>
          <w:snapToGrid w:val="0"/>
          <w:sz w:val="22"/>
        </w:rPr>
        <w:t>.</w:t>
      </w:r>
      <w:r w:rsidR="00C92ED9" w:rsidRPr="00044C00">
        <w:rPr>
          <w:rFonts w:ascii="Arial" w:hAnsi="Arial" w:cs="Arial"/>
          <w:snapToGrid w:val="0"/>
          <w:sz w:val="22"/>
        </w:rPr>
        <w:tab/>
      </w:r>
      <w:r w:rsidR="001669E5">
        <w:rPr>
          <w:rFonts w:ascii="Arial" w:hAnsi="Arial" w:cs="Arial"/>
          <w:b/>
          <w:snapToGrid w:val="0"/>
          <w:sz w:val="22"/>
        </w:rPr>
        <w:t>Nabestaandenpensioen</w:t>
      </w:r>
      <w:r w:rsidR="00C92ED9" w:rsidRPr="00044C00">
        <w:rPr>
          <w:rFonts w:ascii="Arial" w:hAnsi="Arial" w:cs="Arial"/>
          <w:b/>
          <w:snapToGrid w:val="0"/>
          <w:sz w:val="22"/>
        </w:rPr>
        <w:t xml:space="preserve"> (</w:t>
      </w:r>
      <w:r w:rsidR="00975017">
        <w:rPr>
          <w:rFonts w:ascii="Arial" w:hAnsi="Arial" w:cs="Arial"/>
          <w:b/>
          <w:snapToGrid w:val="0"/>
          <w:sz w:val="22"/>
        </w:rPr>
        <w:t>ABP</w:t>
      </w:r>
      <w:r w:rsidR="00C92ED9" w:rsidRPr="00044C00">
        <w:rPr>
          <w:rFonts w:ascii="Arial" w:hAnsi="Arial" w:cs="Arial"/>
          <w:b/>
          <w:snapToGrid w:val="0"/>
          <w:sz w:val="22"/>
        </w:rPr>
        <w:t>)</w:t>
      </w:r>
    </w:p>
    <w:p w:rsidR="00C92ED9" w:rsidRPr="00044C00" w:rsidRDefault="00C92ED9" w:rsidP="00C92ED9">
      <w:pPr>
        <w:widowControl w:val="0"/>
        <w:rPr>
          <w:rFonts w:ascii="Arial" w:hAnsi="Arial" w:cs="Arial"/>
          <w:snapToGrid w:val="0"/>
          <w:sz w:val="22"/>
        </w:rPr>
      </w:pPr>
    </w:p>
    <w:p w:rsidR="00C92ED9" w:rsidRPr="00044C00" w:rsidRDefault="008A10F2" w:rsidP="00C92ED9">
      <w:pPr>
        <w:widowControl w:val="0"/>
        <w:rPr>
          <w:rFonts w:ascii="Arial" w:hAnsi="Arial" w:cs="Arial"/>
          <w:snapToGrid w:val="0"/>
          <w:sz w:val="22"/>
        </w:rPr>
      </w:pPr>
      <w:r>
        <w:rPr>
          <w:rFonts w:ascii="Arial" w:hAnsi="Arial" w:cs="Arial"/>
          <w:snapToGrid w:val="0"/>
          <w:sz w:val="22"/>
        </w:rPr>
        <w:tab/>
        <w:t>Belanghebbenden:</w:t>
      </w:r>
      <w:r>
        <w:rPr>
          <w:rFonts w:ascii="Arial" w:hAnsi="Arial" w:cs="Arial"/>
          <w:snapToGrid w:val="0"/>
          <w:sz w:val="22"/>
        </w:rPr>
        <w:tab/>
        <w:t>-</w:t>
      </w:r>
      <w:r>
        <w:rPr>
          <w:rFonts w:ascii="Arial" w:hAnsi="Arial" w:cs="Arial"/>
          <w:snapToGrid w:val="0"/>
          <w:sz w:val="22"/>
        </w:rPr>
        <w:tab/>
        <w:t>weduwe</w:t>
      </w:r>
      <w:r w:rsidR="00D617A1">
        <w:rPr>
          <w:rFonts w:ascii="Arial" w:hAnsi="Arial" w:cs="Arial"/>
          <w:snapToGrid w:val="0"/>
          <w:sz w:val="22"/>
        </w:rPr>
        <w:t>/</w:t>
      </w:r>
      <w:r w:rsidR="003D4EBF">
        <w:rPr>
          <w:rFonts w:ascii="Arial" w:hAnsi="Arial" w:cs="Arial"/>
          <w:snapToGrid w:val="0"/>
          <w:sz w:val="22"/>
        </w:rPr>
        <w:t xml:space="preserve"> </w:t>
      </w:r>
      <w:r w:rsidR="00C92ED9" w:rsidRPr="00044C00">
        <w:rPr>
          <w:rFonts w:ascii="Arial" w:hAnsi="Arial" w:cs="Arial"/>
          <w:snapToGrid w:val="0"/>
          <w:sz w:val="22"/>
        </w:rPr>
        <w:t>weduwnaar</w:t>
      </w:r>
      <w:r w:rsidR="0019489A">
        <w:rPr>
          <w:rFonts w:ascii="Arial" w:hAnsi="Arial" w:cs="Arial"/>
          <w:snapToGrid w:val="0"/>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ab/>
        <w:t>Voorwaarden:</w:t>
      </w:r>
      <w:r w:rsidRPr="00044C00">
        <w:rPr>
          <w:rFonts w:ascii="Arial" w:hAnsi="Arial" w:cs="Arial"/>
          <w:snapToGrid w:val="0"/>
          <w:sz w:val="22"/>
        </w:rPr>
        <w:tab/>
      </w:r>
      <w:r w:rsidRPr="00044C00">
        <w:rPr>
          <w:rFonts w:ascii="Arial" w:hAnsi="Arial" w:cs="Arial"/>
          <w:snapToGrid w:val="0"/>
          <w:sz w:val="22"/>
        </w:rPr>
        <w:tab/>
        <w:t>-</w:t>
      </w:r>
      <w:r w:rsidRPr="00044C00">
        <w:rPr>
          <w:rFonts w:ascii="Arial" w:hAnsi="Arial" w:cs="Arial"/>
          <w:snapToGrid w:val="0"/>
          <w:sz w:val="22"/>
        </w:rPr>
        <w:tab/>
        <w:t>huwelijk gesloten voor 65e levensjaar van de militair</w:t>
      </w:r>
      <w:r w:rsidR="0019489A">
        <w:rPr>
          <w:rFonts w:ascii="Arial" w:hAnsi="Arial" w:cs="Arial"/>
          <w:snapToGrid w:val="0"/>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t>-</w:t>
      </w:r>
      <w:r w:rsidRPr="00044C00">
        <w:rPr>
          <w:rFonts w:ascii="Arial" w:hAnsi="Arial" w:cs="Arial"/>
          <w:snapToGrid w:val="0"/>
          <w:sz w:val="22"/>
        </w:rPr>
        <w:tab/>
        <w:t>huwelijk gesloten voor ontslag van de militair</w:t>
      </w:r>
    </w:p>
    <w:p w:rsidR="00C92ED9" w:rsidRPr="00044C00" w:rsidRDefault="00C92ED9" w:rsidP="0019489A">
      <w:pPr>
        <w:widowControl w:val="0"/>
        <w:ind w:left="2832" w:firstLine="708"/>
        <w:rPr>
          <w:rFonts w:ascii="Arial" w:hAnsi="Arial" w:cs="Arial"/>
          <w:snapToGrid w:val="0"/>
          <w:sz w:val="22"/>
        </w:rPr>
      </w:pPr>
      <w:r w:rsidRPr="00044C00">
        <w:rPr>
          <w:rFonts w:ascii="Arial" w:hAnsi="Arial" w:cs="Arial"/>
          <w:snapToGrid w:val="0"/>
          <w:sz w:val="22"/>
        </w:rPr>
        <w:t>(dit geldt niet voor personeel me</w:t>
      </w:r>
      <w:r w:rsidR="00526539">
        <w:rPr>
          <w:rFonts w:ascii="Arial" w:hAnsi="Arial" w:cs="Arial"/>
          <w:snapToGrid w:val="0"/>
          <w:sz w:val="22"/>
        </w:rPr>
        <w:t>t UKW, FPU, FLO</w:t>
      </w:r>
    </w:p>
    <w:p w:rsidR="00C92ED9" w:rsidRPr="00044C00" w:rsidRDefault="008A10F2" w:rsidP="0019489A">
      <w:pPr>
        <w:widowControl w:val="0"/>
        <w:ind w:left="3540"/>
        <w:rPr>
          <w:rFonts w:ascii="Arial" w:hAnsi="Arial" w:cs="Arial"/>
          <w:snapToGrid w:val="0"/>
          <w:sz w:val="22"/>
        </w:rPr>
      </w:pPr>
      <w:r>
        <w:rPr>
          <w:rFonts w:ascii="Arial" w:hAnsi="Arial" w:cs="Arial"/>
          <w:snapToGrid w:val="0"/>
          <w:sz w:val="22"/>
        </w:rPr>
        <w:t>en</w:t>
      </w:r>
      <w:r w:rsidR="00D617A1">
        <w:rPr>
          <w:rFonts w:ascii="Arial" w:hAnsi="Arial" w:cs="Arial"/>
          <w:snapToGrid w:val="0"/>
          <w:sz w:val="22"/>
        </w:rPr>
        <w:t>/</w:t>
      </w:r>
      <w:r w:rsidR="00C92ED9" w:rsidRPr="00044C00">
        <w:rPr>
          <w:rFonts w:ascii="Arial" w:hAnsi="Arial" w:cs="Arial"/>
          <w:snapToGrid w:val="0"/>
          <w:sz w:val="22"/>
        </w:rPr>
        <w:t>of (invaliditeitspensioen)</w:t>
      </w:r>
      <w:r w:rsidR="004C28BF">
        <w:rPr>
          <w:rFonts w:ascii="Arial" w:hAnsi="Arial" w:cs="Arial"/>
          <w:snapToGrid w:val="0"/>
          <w:sz w:val="22"/>
        </w:rPr>
        <w:t>.</w:t>
      </w:r>
      <w:r w:rsidR="00C92ED9" w:rsidRPr="00044C00">
        <w:rPr>
          <w:rFonts w:ascii="Arial" w:hAnsi="Arial" w:cs="Arial"/>
          <w:snapToGrid w:val="0"/>
          <w:sz w:val="22"/>
        </w:rPr>
        <w:t xml:space="preserve"> </w:t>
      </w:r>
      <w:r w:rsidR="004C28BF">
        <w:rPr>
          <w:rFonts w:ascii="Arial" w:hAnsi="Arial" w:cs="Arial"/>
          <w:snapToGrid w:val="0"/>
          <w:sz w:val="22"/>
        </w:rPr>
        <w:t>S</w:t>
      </w:r>
      <w:r w:rsidR="00C92ED9" w:rsidRPr="00044C00">
        <w:rPr>
          <w:rFonts w:ascii="Arial" w:hAnsi="Arial" w:cs="Arial"/>
          <w:snapToGrid w:val="0"/>
          <w:sz w:val="22"/>
        </w:rPr>
        <w:t>amenwonen middels een geregistreerd partnerschap is gelijkgesteld aan huwelijk</w:t>
      </w:r>
      <w:r w:rsidR="008B16AB">
        <w:rPr>
          <w:rFonts w:ascii="Arial" w:hAnsi="Arial" w:cs="Arial"/>
          <w:snapToGrid w:val="0"/>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ab/>
        <w:t>Aanvragen bij:</w:t>
      </w:r>
      <w:r w:rsidRPr="00044C00">
        <w:rPr>
          <w:rFonts w:ascii="Arial" w:hAnsi="Arial" w:cs="Arial"/>
          <w:snapToGrid w:val="0"/>
          <w:sz w:val="22"/>
        </w:rPr>
        <w:tab/>
      </w:r>
      <w:r w:rsidRPr="00044C00">
        <w:rPr>
          <w:rFonts w:ascii="Arial" w:hAnsi="Arial" w:cs="Arial"/>
          <w:snapToGrid w:val="0"/>
          <w:sz w:val="22"/>
        </w:rPr>
        <w:tab/>
        <w:t>-</w:t>
      </w:r>
      <w:r w:rsidRPr="00044C00">
        <w:rPr>
          <w:rFonts w:ascii="Arial" w:hAnsi="Arial" w:cs="Arial"/>
          <w:snapToGrid w:val="0"/>
          <w:sz w:val="22"/>
        </w:rPr>
        <w:tab/>
        <w:t>ABP</w:t>
      </w:r>
      <w:r w:rsidR="0019489A">
        <w:rPr>
          <w:rFonts w:ascii="Arial" w:hAnsi="Arial" w:cs="Arial"/>
          <w:snapToGrid w:val="0"/>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____________________________________________________________________________</w:t>
      </w:r>
    </w:p>
    <w:p w:rsidR="00C92ED9" w:rsidRPr="00044C00" w:rsidRDefault="00C92ED9" w:rsidP="00C92ED9">
      <w:pPr>
        <w:widowControl w:val="0"/>
        <w:rPr>
          <w:rFonts w:ascii="Arial" w:hAnsi="Arial" w:cs="Arial"/>
          <w:snapToGrid w:val="0"/>
          <w:sz w:val="22"/>
        </w:rPr>
      </w:pPr>
    </w:p>
    <w:p w:rsidR="00C92ED9" w:rsidRPr="00044C00" w:rsidRDefault="004C28BF" w:rsidP="00C92ED9">
      <w:pPr>
        <w:widowControl w:val="0"/>
        <w:rPr>
          <w:rFonts w:ascii="Arial" w:hAnsi="Arial" w:cs="Arial"/>
          <w:snapToGrid w:val="0"/>
          <w:sz w:val="22"/>
        </w:rPr>
      </w:pPr>
      <w:r>
        <w:rPr>
          <w:rFonts w:ascii="Arial" w:hAnsi="Arial" w:cs="Arial"/>
          <w:b/>
          <w:snapToGrid w:val="0"/>
          <w:sz w:val="22"/>
        </w:rPr>
        <w:t>1</w:t>
      </w:r>
      <w:r w:rsidR="007B7582">
        <w:rPr>
          <w:rFonts w:ascii="Arial" w:hAnsi="Arial" w:cs="Arial"/>
          <w:b/>
          <w:snapToGrid w:val="0"/>
          <w:sz w:val="22"/>
        </w:rPr>
        <w:t>4</w:t>
      </w:r>
      <w:r w:rsidR="00C92ED9" w:rsidRPr="00F76F99">
        <w:rPr>
          <w:rFonts w:ascii="Arial" w:hAnsi="Arial" w:cs="Arial"/>
          <w:b/>
          <w:snapToGrid w:val="0"/>
          <w:sz w:val="22"/>
        </w:rPr>
        <w:t>.</w:t>
      </w:r>
      <w:r w:rsidR="00C92ED9" w:rsidRPr="00F76F99">
        <w:rPr>
          <w:rFonts w:ascii="Arial" w:hAnsi="Arial" w:cs="Arial"/>
          <w:snapToGrid w:val="0"/>
          <w:sz w:val="22"/>
        </w:rPr>
        <w:tab/>
      </w:r>
      <w:r w:rsidR="002635E1" w:rsidRPr="00F76F99">
        <w:rPr>
          <w:rFonts w:ascii="Arial" w:hAnsi="Arial" w:cs="Arial"/>
          <w:b/>
          <w:snapToGrid w:val="0"/>
          <w:sz w:val="22"/>
        </w:rPr>
        <w:t xml:space="preserve">Bijzonder </w:t>
      </w:r>
      <w:r w:rsidR="001669E5">
        <w:rPr>
          <w:rFonts w:ascii="Arial" w:hAnsi="Arial" w:cs="Arial"/>
          <w:b/>
          <w:snapToGrid w:val="0"/>
          <w:sz w:val="22"/>
        </w:rPr>
        <w:t>Nabestaandenpensioen</w:t>
      </w:r>
      <w:r w:rsidR="00C92ED9" w:rsidRPr="00F76F99">
        <w:rPr>
          <w:rFonts w:ascii="Arial" w:hAnsi="Arial" w:cs="Arial"/>
          <w:b/>
          <w:snapToGrid w:val="0"/>
          <w:sz w:val="22"/>
        </w:rPr>
        <w:t xml:space="preserve"> (</w:t>
      </w:r>
      <w:r w:rsidR="00975017">
        <w:rPr>
          <w:rFonts w:ascii="Arial" w:hAnsi="Arial" w:cs="Arial"/>
          <w:b/>
          <w:snapToGrid w:val="0"/>
          <w:sz w:val="22"/>
        </w:rPr>
        <w:t>ABP</w:t>
      </w:r>
      <w:r w:rsidR="00C92ED9" w:rsidRPr="00F76F99">
        <w:rPr>
          <w:rFonts w:ascii="Arial" w:hAnsi="Arial" w:cs="Arial"/>
          <w:b/>
          <w:snapToGrid w:val="0"/>
          <w:sz w:val="22"/>
        </w:rPr>
        <w:t>)</w:t>
      </w:r>
    </w:p>
    <w:p w:rsidR="00C92ED9" w:rsidRPr="00044C00" w:rsidRDefault="00C92ED9" w:rsidP="00C92ED9">
      <w:pPr>
        <w:widowControl w:val="0"/>
        <w:rPr>
          <w:rFonts w:ascii="Arial" w:hAnsi="Arial" w:cs="Arial"/>
          <w:snapToGrid w:val="0"/>
          <w:sz w:val="22"/>
        </w:rPr>
      </w:pP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ab/>
        <w:t>B</w:t>
      </w:r>
      <w:r w:rsidR="0056398D">
        <w:rPr>
          <w:rFonts w:ascii="Arial" w:hAnsi="Arial" w:cs="Arial"/>
          <w:snapToGrid w:val="0"/>
          <w:sz w:val="22"/>
        </w:rPr>
        <w:t>elanghebbenden:</w:t>
      </w:r>
      <w:r w:rsidR="0056398D">
        <w:rPr>
          <w:rFonts w:ascii="Arial" w:hAnsi="Arial" w:cs="Arial"/>
          <w:snapToGrid w:val="0"/>
          <w:sz w:val="22"/>
        </w:rPr>
        <w:tab/>
        <w:t>-</w:t>
      </w:r>
      <w:r w:rsidR="0056398D">
        <w:rPr>
          <w:rFonts w:ascii="Arial" w:hAnsi="Arial" w:cs="Arial"/>
          <w:snapToGrid w:val="0"/>
          <w:sz w:val="22"/>
        </w:rPr>
        <w:tab/>
        <w:t>ex-echtgenote</w:t>
      </w:r>
      <w:r w:rsidRPr="00044C00">
        <w:rPr>
          <w:rFonts w:ascii="Arial" w:hAnsi="Arial" w:cs="Arial"/>
          <w:snapToGrid w:val="0"/>
          <w:sz w:val="22"/>
        </w:rPr>
        <w:t>/ echtgenoot van de overleden militair</w:t>
      </w:r>
      <w:r w:rsidR="0019489A">
        <w:rPr>
          <w:rFonts w:ascii="Arial" w:hAnsi="Arial" w:cs="Arial"/>
          <w:snapToGrid w:val="0"/>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ab/>
        <w:t>Voorwaarden:</w:t>
      </w:r>
      <w:r w:rsidRPr="00044C00">
        <w:rPr>
          <w:rFonts w:ascii="Arial" w:hAnsi="Arial" w:cs="Arial"/>
          <w:snapToGrid w:val="0"/>
          <w:sz w:val="22"/>
        </w:rPr>
        <w:tab/>
      </w:r>
      <w:r w:rsidRPr="00044C00">
        <w:rPr>
          <w:rFonts w:ascii="Arial" w:hAnsi="Arial" w:cs="Arial"/>
          <w:snapToGrid w:val="0"/>
          <w:sz w:val="22"/>
        </w:rPr>
        <w:tab/>
        <w:t>-</w:t>
      </w:r>
      <w:r w:rsidRPr="00044C00">
        <w:rPr>
          <w:rFonts w:ascii="Arial" w:hAnsi="Arial" w:cs="Arial"/>
          <w:snapToGrid w:val="0"/>
          <w:sz w:val="22"/>
        </w:rPr>
        <w:tab/>
        <w:t>de echtscheiding moet plaatsgevonden hebben na</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ab/>
      </w:r>
      <w:r w:rsidRPr="00044C00">
        <w:rPr>
          <w:rFonts w:ascii="Arial" w:hAnsi="Arial" w:cs="Arial"/>
          <w:snapToGrid w:val="0"/>
          <w:sz w:val="22"/>
        </w:rPr>
        <w:tab/>
        <w:t xml:space="preserve">   </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t>1 januari 1966</w:t>
      </w:r>
      <w:r w:rsidR="0019489A">
        <w:rPr>
          <w:rFonts w:ascii="Arial" w:hAnsi="Arial" w:cs="Arial"/>
          <w:snapToGrid w:val="0"/>
          <w:sz w:val="22"/>
        </w:rPr>
        <w:t>;</w:t>
      </w:r>
    </w:p>
    <w:p w:rsidR="00C92ED9" w:rsidRPr="00044C00" w:rsidRDefault="00C92ED9" w:rsidP="0019489A">
      <w:pPr>
        <w:widowControl w:val="0"/>
        <w:ind w:left="3540" w:hanging="660"/>
        <w:rPr>
          <w:rFonts w:ascii="Arial" w:hAnsi="Arial" w:cs="Arial"/>
          <w:snapToGrid w:val="0"/>
          <w:sz w:val="22"/>
        </w:rPr>
      </w:pPr>
      <w:r w:rsidRPr="00044C00">
        <w:rPr>
          <w:rFonts w:ascii="Arial" w:hAnsi="Arial" w:cs="Arial"/>
          <w:snapToGrid w:val="0"/>
          <w:sz w:val="22"/>
        </w:rPr>
        <w:t>-</w:t>
      </w:r>
      <w:r w:rsidR="0019489A">
        <w:rPr>
          <w:rFonts w:ascii="Arial" w:hAnsi="Arial" w:cs="Arial"/>
          <w:snapToGrid w:val="0"/>
          <w:sz w:val="22"/>
        </w:rPr>
        <w:tab/>
      </w:r>
      <w:r w:rsidRPr="00044C00">
        <w:rPr>
          <w:rFonts w:ascii="Arial" w:hAnsi="Arial" w:cs="Arial"/>
          <w:snapToGrid w:val="0"/>
          <w:sz w:val="22"/>
        </w:rPr>
        <w:t>op de dag van de echtscheiding moest de ex-echtgenote c.q. echtgeno</w:t>
      </w:r>
      <w:r w:rsidR="0056398D">
        <w:rPr>
          <w:rFonts w:ascii="Arial" w:hAnsi="Arial" w:cs="Arial"/>
          <w:snapToGrid w:val="0"/>
          <w:sz w:val="22"/>
        </w:rPr>
        <w:t>ot recht gehad hebben op weduwe</w:t>
      </w:r>
      <w:r w:rsidR="00D617A1">
        <w:rPr>
          <w:rFonts w:ascii="Arial" w:hAnsi="Arial" w:cs="Arial"/>
          <w:snapToGrid w:val="0"/>
          <w:sz w:val="22"/>
        </w:rPr>
        <w:t>/ weduwnaars pensioen</w:t>
      </w:r>
      <w:r w:rsidRPr="00044C00">
        <w:rPr>
          <w:rFonts w:ascii="Arial" w:hAnsi="Arial" w:cs="Arial"/>
          <w:snapToGrid w:val="0"/>
          <w:sz w:val="22"/>
        </w:rPr>
        <w:t xml:space="preserve"> indien dat de overlijdensdag zou zijn geweest</w:t>
      </w:r>
      <w:r w:rsidR="0019489A">
        <w:rPr>
          <w:rFonts w:ascii="Arial" w:hAnsi="Arial" w:cs="Arial"/>
          <w:snapToGrid w:val="0"/>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t>-</w:t>
      </w:r>
      <w:r w:rsidRPr="00044C00">
        <w:rPr>
          <w:rFonts w:ascii="Arial" w:hAnsi="Arial" w:cs="Arial"/>
          <w:snapToGrid w:val="0"/>
          <w:sz w:val="22"/>
        </w:rPr>
        <w:tab/>
        <w:t>de ex-echtgenote</w:t>
      </w:r>
      <w:r w:rsidR="00526539">
        <w:rPr>
          <w:rFonts w:ascii="Arial" w:hAnsi="Arial" w:cs="Arial"/>
          <w:snapToGrid w:val="0"/>
          <w:sz w:val="22"/>
        </w:rPr>
        <w:t xml:space="preserve"> mag hertrouwd zijn, samenwonen</w:t>
      </w:r>
    </w:p>
    <w:p w:rsidR="00C92ED9" w:rsidRPr="00044C00" w:rsidRDefault="0056398D" w:rsidP="00C92ED9">
      <w:pPr>
        <w:widowControl w:val="0"/>
        <w:rPr>
          <w:rFonts w:ascii="Arial" w:hAnsi="Arial" w:cs="Arial"/>
          <w:snapToGrid w:val="0"/>
          <w:sz w:val="22"/>
        </w:rPr>
      </w:pP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t>en</w:t>
      </w:r>
      <w:r w:rsidR="00D617A1">
        <w:rPr>
          <w:rFonts w:ascii="Arial" w:hAnsi="Arial" w:cs="Arial"/>
          <w:snapToGrid w:val="0"/>
          <w:sz w:val="22"/>
        </w:rPr>
        <w:t>/ of</w:t>
      </w:r>
      <w:r w:rsidR="00C92ED9" w:rsidRPr="00044C00">
        <w:rPr>
          <w:rFonts w:ascii="Arial" w:hAnsi="Arial" w:cs="Arial"/>
          <w:snapToGrid w:val="0"/>
          <w:sz w:val="22"/>
        </w:rPr>
        <w:t xml:space="preserve"> eigen inkomsten hebben</w:t>
      </w:r>
      <w:r w:rsidR="0019489A">
        <w:rPr>
          <w:rFonts w:ascii="Arial" w:hAnsi="Arial" w:cs="Arial"/>
          <w:snapToGrid w:val="0"/>
          <w:sz w:val="22"/>
        </w:rPr>
        <w:t>;</w:t>
      </w:r>
    </w:p>
    <w:p w:rsidR="00C92ED9" w:rsidRPr="00044C00" w:rsidRDefault="008A10F2" w:rsidP="0019489A">
      <w:pPr>
        <w:widowControl w:val="0"/>
        <w:ind w:left="3540" w:hanging="660"/>
        <w:rPr>
          <w:rFonts w:ascii="Arial" w:hAnsi="Arial" w:cs="Arial"/>
          <w:snapToGrid w:val="0"/>
          <w:sz w:val="22"/>
        </w:rPr>
      </w:pPr>
      <w:r>
        <w:rPr>
          <w:rFonts w:ascii="Arial" w:hAnsi="Arial" w:cs="Arial"/>
          <w:snapToGrid w:val="0"/>
          <w:sz w:val="22"/>
        </w:rPr>
        <w:t>-</w:t>
      </w:r>
      <w:r w:rsidR="0019489A">
        <w:rPr>
          <w:rFonts w:ascii="Arial" w:hAnsi="Arial" w:cs="Arial"/>
          <w:snapToGrid w:val="0"/>
          <w:sz w:val="22"/>
        </w:rPr>
        <w:tab/>
      </w:r>
      <w:r w:rsidR="00C92ED9" w:rsidRPr="00044C00">
        <w:rPr>
          <w:rFonts w:ascii="Arial" w:hAnsi="Arial" w:cs="Arial"/>
          <w:snapToGrid w:val="0"/>
          <w:sz w:val="22"/>
        </w:rPr>
        <w:t>de vrouw / man mag gee</w:t>
      </w:r>
      <w:r w:rsidR="0056398D">
        <w:rPr>
          <w:rFonts w:ascii="Arial" w:hAnsi="Arial" w:cs="Arial"/>
          <w:snapToGrid w:val="0"/>
          <w:sz w:val="22"/>
        </w:rPr>
        <w:t>n recht verkrijgen op weduwe</w:t>
      </w:r>
      <w:r w:rsidR="00C92ED9" w:rsidRPr="00044C00">
        <w:rPr>
          <w:rFonts w:ascii="Arial" w:hAnsi="Arial" w:cs="Arial"/>
          <w:snapToGrid w:val="0"/>
          <w:sz w:val="22"/>
        </w:rPr>
        <w:t>/ weduwnaarspensioen als gevolg van hertrouwen met h</w:t>
      </w:r>
      <w:r w:rsidR="0056398D">
        <w:rPr>
          <w:rFonts w:ascii="Arial" w:hAnsi="Arial" w:cs="Arial"/>
          <w:snapToGrid w:val="0"/>
          <w:sz w:val="22"/>
        </w:rPr>
        <w:t>aar/ zijn vroegere echtgenoot</w:t>
      </w:r>
      <w:r w:rsidR="00C92ED9" w:rsidRPr="00044C00">
        <w:rPr>
          <w:rFonts w:ascii="Arial" w:hAnsi="Arial" w:cs="Arial"/>
          <w:snapToGrid w:val="0"/>
          <w:sz w:val="22"/>
        </w:rPr>
        <w:t>/ echtgenote</w:t>
      </w:r>
      <w:r w:rsidR="0019489A">
        <w:rPr>
          <w:rFonts w:ascii="Arial" w:hAnsi="Arial" w:cs="Arial"/>
          <w:snapToGrid w:val="0"/>
          <w:sz w:val="22"/>
        </w:rPr>
        <w:t>.</w:t>
      </w:r>
    </w:p>
    <w:p w:rsidR="0019489A" w:rsidRDefault="00C92ED9" w:rsidP="00C92ED9">
      <w:pPr>
        <w:widowControl w:val="0"/>
        <w:rPr>
          <w:rFonts w:ascii="Arial" w:hAnsi="Arial" w:cs="Arial"/>
          <w:snapToGrid w:val="0"/>
          <w:sz w:val="22"/>
        </w:rPr>
      </w:pPr>
      <w:r w:rsidRPr="00044C00">
        <w:rPr>
          <w:rFonts w:ascii="Arial" w:hAnsi="Arial" w:cs="Arial"/>
          <w:snapToGrid w:val="0"/>
          <w:sz w:val="22"/>
        </w:rPr>
        <w:tab/>
        <w:t>Aanvragen bij:</w:t>
      </w:r>
      <w:r w:rsidRPr="00044C00">
        <w:rPr>
          <w:rFonts w:ascii="Arial" w:hAnsi="Arial" w:cs="Arial"/>
          <w:snapToGrid w:val="0"/>
          <w:sz w:val="22"/>
        </w:rPr>
        <w:tab/>
      </w:r>
      <w:r w:rsidRPr="00044C00">
        <w:rPr>
          <w:rFonts w:ascii="Arial" w:hAnsi="Arial" w:cs="Arial"/>
          <w:snapToGrid w:val="0"/>
          <w:sz w:val="22"/>
        </w:rPr>
        <w:tab/>
        <w:t>-</w:t>
      </w:r>
      <w:r w:rsidRPr="00044C00">
        <w:rPr>
          <w:rFonts w:ascii="Arial" w:hAnsi="Arial" w:cs="Arial"/>
          <w:snapToGrid w:val="0"/>
          <w:sz w:val="22"/>
        </w:rPr>
        <w:tab/>
        <w:t>ABP</w:t>
      </w:r>
      <w:r w:rsidR="0019489A">
        <w:rPr>
          <w:rFonts w:ascii="Arial" w:hAnsi="Arial" w:cs="Arial"/>
          <w:snapToGrid w:val="0"/>
          <w:sz w:val="22"/>
        </w:rPr>
        <w:t>.</w:t>
      </w:r>
    </w:p>
    <w:p w:rsidR="0019489A" w:rsidRPr="00044C00" w:rsidRDefault="0019489A" w:rsidP="0019489A">
      <w:pPr>
        <w:widowControl w:val="0"/>
        <w:rPr>
          <w:rFonts w:ascii="Arial" w:hAnsi="Arial" w:cs="Arial"/>
          <w:snapToGrid w:val="0"/>
          <w:sz w:val="22"/>
        </w:rPr>
      </w:pPr>
      <w:r>
        <w:rPr>
          <w:rFonts w:ascii="Arial" w:hAnsi="Arial" w:cs="Arial"/>
          <w:snapToGrid w:val="0"/>
          <w:sz w:val="22"/>
        </w:rPr>
        <w:tab/>
      </w:r>
      <w:r w:rsidR="00C92ED9" w:rsidRPr="00044C00">
        <w:rPr>
          <w:rFonts w:ascii="Arial" w:hAnsi="Arial" w:cs="Arial"/>
          <w:snapToGrid w:val="0"/>
          <w:sz w:val="22"/>
        </w:rPr>
        <w:t>Bijzonderheden:</w:t>
      </w:r>
      <w:r>
        <w:rPr>
          <w:rFonts w:ascii="Arial" w:hAnsi="Arial" w:cs="Arial"/>
          <w:snapToGrid w:val="0"/>
          <w:sz w:val="22"/>
        </w:rPr>
        <w:tab/>
        <w:t>-</w:t>
      </w:r>
      <w:r>
        <w:rPr>
          <w:rFonts w:ascii="Arial" w:hAnsi="Arial" w:cs="Arial"/>
          <w:snapToGrid w:val="0"/>
          <w:sz w:val="22"/>
        </w:rPr>
        <w:tab/>
      </w:r>
      <w:r w:rsidRPr="00044C00">
        <w:rPr>
          <w:rFonts w:ascii="Arial" w:hAnsi="Arial" w:cs="Arial"/>
          <w:snapToGrid w:val="0"/>
          <w:sz w:val="22"/>
        </w:rPr>
        <w:t>als de echtscheiding is uitgespro</w:t>
      </w:r>
      <w:r>
        <w:rPr>
          <w:rFonts w:ascii="Arial" w:hAnsi="Arial" w:cs="Arial"/>
          <w:snapToGrid w:val="0"/>
          <w:sz w:val="22"/>
        </w:rPr>
        <w:t xml:space="preserve">ken tussen 1 januari </w:t>
      </w:r>
      <w:r w:rsidRPr="00044C00">
        <w:rPr>
          <w:rFonts w:ascii="Arial" w:hAnsi="Arial" w:cs="Arial"/>
          <w:snapToGrid w:val="0"/>
          <w:sz w:val="22"/>
        </w:rPr>
        <w:t>1</w:t>
      </w:r>
      <w:r w:rsidR="00526539">
        <w:rPr>
          <w:rFonts w:ascii="Arial" w:hAnsi="Arial" w:cs="Arial"/>
          <w:snapToGrid w:val="0"/>
          <w:sz w:val="22"/>
        </w:rPr>
        <w:t>966 en</w:t>
      </w:r>
    </w:p>
    <w:p w:rsidR="0019489A" w:rsidRPr="00044C00" w:rsidRDefault="0019489A" w:rsidP="0019489A">
      <w:pPr>
        <w:widowControl w:val="0"/>
        <w:ind w:left="3540"/>
        <w:rPr>
          <w:rFonts w:ascii="Arial" w:hAnsi="Arial" w:cs="Arial"/>
          <w:snapToGrid w:val="0"/>
          <w:sz w:val="22"/>
        </w:rPr>
      </w:pPr>
      <w:r>
        <w:rPr>
          <w:rFonts w:ascii="Arial" w:hAnsi="Arial" w:cs="Arial"/>
          <w:snapToGrid w:val="0"/>
          <w:sz w:val="22"/>
        </w:rPr>
        <w:t xml:space="preserve">1 oktober </w:t>
      </w:r>
      <w:r w:rsidRPr="00044C00">
        <w:rPr>
          <w:rFonts w:ascii="Arial" w:hAnsi="Arial" w:cs="Arial"/>
          <w:snapToGrid w:val="0"/>
          <w:sz w:val="22"/>
        </w:rPr>
        <w:t>1971 moet dit ged</w:t>
      </w:r>
      <w:r>
        <w:rPr>
          <w:rFonts w:ascii="Arial" w:hAnsi="Arial" w:cs="Arial"/>
          <w:snapToGrid w:val="0"/>
          <w:sz w:val="22"/>
        </w:rPr>
        <w:t>aan zijn op vordering van vrouw</w:t>
      </w:r>
      <w:r w:rsidRPr="00044C00">
        <w:rPr>
          <w:rFonts w:ascii="Arial" w:hAnsi="Arial" w:cs="Arial"/>
          <w:snapToGrid w:val="0"/>
          <w:sz w:val="22"/>
        </w:rPr>
        <w:t>/ man</w:t>
      </w:r>
      <w:r>
        <w:rPr>
          <w:rFonts w:ascii="Arial" w:hAnsi="Arial" w:cs="Arial"/>
          <w:snapToGrid w:val="0"/>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___________________________________________________________________________</w:t>
      </w:r>
    </w:p>
    <w:p w:rsidR="00C92ED9" w:rsidRPr="00044C00" w:rsidRDefault="00C92ED9" w:rsidP="00C92ED9">
      <w:pPr>
        <w:widowControl w:val="0"/>
        <w:rPr>
          <w:rFonts w:ascii="Arial" w:hAnsi="Arial" w:cs="Arial"/>
          <w:snapToGrid w:val="0"/>
          <w:sz w:val="22"/>
        </w:rPr>
      </w:pPr>
    </w:p>
    <w:p w:rsidR="00C92ED9" w:rsidRPr="00044C00" w:rsidRDefault="00C92ED9" w:rsidP="00FD3BB5">
      <w:pPr>
        <w:widowControl w:val="0"/>
        <w:tabs>
          <w:tab w:val="left" w:pos="708"/>
          <w:tab w:val="left" w:pos="1416"/>
          <w:tab w:val="left" w:pos="2124"/>
          <w:tab w:val="left" w:pos="2865"/>
        </w:tabs>
        <w:rPr>
          <w:rFonts w:ascii="Arial" w:hAnsi="Arial" w:cs="Arial"/>
          <w:b/>
          <w:snapToGrid w:val="0"/>
          <w:sz w:val="22"/>
        </w:rPr>
      </w:pPr>
      <w:r w:rsidRPr="00044C00">
        <w:rPr>
          <w:rFonts w:ascii="Arial" w:hAnsi="Arial" w:cs="Arial"/>
          <w:b/>
          <w:snapToGrid w:val="0"/>
          <w:sz w:val="22"/>
        </w:rPr>
        <w:t>1</w:t>
      </w:r>
      <w:r w:rsidR="007B7582">
        <w:rPr>
          <w:rFonts w:ascii="Arial" w:hAnsi="Arial" w:cs="Arial"/>
          <w:b/>
          <w:snapToGrid w:val="0"/>
          <w:sz w:val="22"/>
        </w:rPr>
        <w:t>5</w:t>
      </w:r>
      <w:r w:rsidRPr="00044C00">
        <w:rPr>
          <w:rFonts w:ascii="Arial" w:hAnsi="Arial" w:cs="Arial"/>
          <w:b/>
          <w:snapToGrid w:val="0"/>
          <w:sz w:val="22"/>
        </w:rPr>
        <w:t>.</w:t>
      </w:r>
      <w:r w:rsidRPr="00044C00">
        <w:rPr>
          <w:rFonts w:ascii="Arial" w:hAnsi="Arial" w:cs="Arial"/>
          <w:snapToGrid w:val="0"/>
          <w:sz w:val="22"/>
        </w:rPr>
        <w:tab/>
      </w:r>
      <w:r w:rsidRPr="00044C00">
        <w:rPr>
          <w:rFonts w:ascii="Arial" w:hAnsi="Arial" w:cs="Arial"/>
          <w:b/>
          <w:snapToGrid w:val="0"/>
          <w:sz w:val="22"/>
        </w:rPr>
        <w:t>Kinderbijslag</w:t>
      </w:r>
    </w:p>
    <w:p w:rsidR="00C92ED9" w:rsidRPr="00044C00" w:rsidRDefault="00C92ED9" w:rsidP="00C92ED9">
      <w:pPr>
        <w:widowControl w:val="0"/>
        <w:rPr>
          <w:rFonts w:ascii="Arial" w:hAnsi="Arial" w:cs="Arial"/>
          <w:snapToGrid w:val="0"/>
          <w:sz w:val="22"/>
        </w:rPr>
      </w:pPr>
    </w:p>
    <w:p w:rsidR="00C92ED9" w:rsidRPr="00044C00" w:rsidRDefault="0056398D" w:rsidP="00C92ED9">
      <w:pPr>
        <w:widowControl w:val="0"/>
        <w:rPr>
          <w:rFonts w:ascii="Arial" w:hAnsi="Arial" w:cs="Arial"/>
          <w:snapToGrid w:val="0"/>
          <w:sz w:val="22"/>
        </w:rPr>
      </w:pPr>
      <w:r>
        <w:rPr>
          <w:rFonts w:ascii="Arial" w:hAnsi="Arial" w:cs="Arial"/>
          <w:snapToGrid w:val="0"/>
          <w:sz w:val="22"/>
        </w:rPr>
        <w:tab/>
        <w:t>Belanghebbenden:</w:t>
      </w:r>
      <w:r>
        <w:rPr>
          <w:rFonts w:ascii="Arial" w:hAnsi="Arial" w:cs="Arial"/>
          <w:snapToGrid w:val="0"/>
          <w:sz w:val="22"/>
        </w:rPr>
        <w:tab/>
        <w:t>-</w:t>
      </w:r>
      <w:r>
        <w:rPr>
          <w:rFonts w:ascii="Arial" w:hAnsi="Arial" w:cs="Arial"/>
          <w:snapToGrid w:val="0"/>
          <w:sz w:val="22"/>
        </w:rPr>
        <w:tab/>
        <w:t>weduwe/ weduwnaar/</w:t>
      </w:r>
      <w:r w:rsidR="00C92ED9" w:rsidRPr="00044C00">
        <w:rPr>
          <w:rFonts w:ascii="Arial" w:hAnsi="Arial" w:cs="Arial"/>
          <w:snapToGrid w:val="0"/>
          <w:sz w:val="22"/>
        </w:rPr>
        <w:t xml:space="preserve"> voogd(es)</w:t>
      </w:r>
      <w:r w:rsidR="0019489A">
        <w:rPr>
          <w:rFonts w:ascii="Arial" w:hAnsi="Arial" w:cs="Arial"/>
          <w:snapToGrid w:val="0"/>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ab/>
        <w:t>Voorwaarden:</w:t>
      </w:r>
      <w:r w:rsidRPr="00044C00">
        <w:rPr>
          <w:rFonts w:ascii="Arial" w:hAnsi="Arial" w:cs="Arial"/>
          <w:snapToGrid w:val="0"/>
          <w:sz w:val="22"/>
        </w:rPr>
        <w:tab/>
      </w:r>
      <w:r w:rsidRPr="00044C00">
        <w:rPr>
          <w:rFonts w:ascii="Arial" w:hAnsi="Arial" w:cs="Arial"/>
          <w:snapToGrid w:val="0"/>
          <w:sz w:val="22"/>
        </w:rPr>
        <w:tab/>
        <w:t>-</w:t>
      </w:r>
      <w:r w:rsidR="0078044B" w:rsidRPr="00044C00">
        <w:rPr>
          <w:rFonts w:ascii="Arial" w:hAnsi="Arial" w:cs="Arial"/>
          <w:snapToGrid w:val="0"/>
          <w:sz w:val="22"/>
        </w:rPr>
        <w:tab/>
      </w:r>
      <w:r w:rsidRPr="00044C00">
        <w:rPr>
          <w:rFonts w:ascii="Arial" w:hAnsi="Arial" w:cs="Arial"/>
          <w:snapToGrid w:val="0"/>
          <w:sz w:val="22"/>
        </w:rPr>
        <w:t xml:space="preserve">weduwen en weduwnaars </w:t>
      </w:r>
      <w:r w:rsidR="00D617A1">
        <w:rPr>
          <w:rFonts w:ascii="Arial" w:hAnsi="Arial" w:cs="Arial"/>
          <w:snapToGrid w:val="0"/>
          <w:sz w:val="22"/>
        </w:rPr>
        <w:t>hebben conform de gebruikelijke</w:t>
      </w:r>
      <w:r w:rsidR="0078044B" w:rsidRPr="00044C00">
        <w:rPr>
          <w:rFonts w:ascii="Arial" w:hAnsi="Arial" w:cs="Arial"/>
          <w:snapToGrid w:val="0"/>
          <w:sz w:val="22"/>
        </w:rPr>
        <w:tab/>
      </w:r>
      <w:r w:rsidR="00D617A1">
        <w:rPr>
          <w:rFonts w:ascii="Arial" w:hAnsi="Arial" w:cs="Arial"/>
          <w:snapToGrid w:val="0"/>
          <w:sz w:val="22"/>
        </w:rPr>
        <w:tab/>
      </w:r>
      <w:r w:rsidR="0078044B" w:rsidRPr="00044C00">
        <w:rPr>
          <w:rFonts w:ascii="Arial" w:hAnsi="Arial" w:cs="Arial"/>
          <w:snapToGrid w:val="0"/>
          <w:sz w:val="22"/>
        </w:rPr>
        <w:tab/>
      </w:r>
      <w:r w:rsidR="0078044B" w:rsidRPr="00044C00">
        <w:rPr>
          <w:rFonts w:ascii="Arial" w:hAnsi="Arial" w:cs="Arial"/>
          <w:snapToGrid w:val="0"/>
          <w:sz w:val="22"/>
        </w:rPr>
        <w:tab/>
      </w:r>
      <w:r w:rsidR="0078044B" w:rsidRPr="00044C00">
        <w:rPr>
          <w:rFonts w:ascii="Arial" w:hAnsi="Arial" w:cs="Arial"/>
          <w:snapToGrid w:val="0"/>
          <w:sz w:val="22"/>
        </w:rPr>
        <w:tab/>
      </w:r>
      <w:r w:rsidRPr="00044C00">
        <w:rPr>
          <w:rFonts w:ascii="Arial" w:hAnsi="Arial" w:cs="Arial"/>
          <w:snapToGrid w:val="0"/>
          <w:sz w:val="22"/>
        </w:rPr>
        <w:tab/>
        <w:t>voorwaarden recht op kinderbijslag</w:t>
      </w:r>
      <w:r w:rsidR="0019489A">
        <w:rPr>
          <w:rFonts w:ascii="Arial" w:hAnsi="Arial" w:cs="Arial"/>
          <w:snapToGrid w:val="0"/>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t>-</w:t>
      </w:r>
      <w:r w:rsidRPr="00044C00">
        <w:rPr>
          <w:rFonts w:ascii="Arial" w:hAnsi="Arial" w:cs="Arial"/>
          <w:snapToGrid w:val="0"/>
          <w:sz w:val="22"/>
        </w:rPr>
        <w:tab/>
        <w:t>de duur van de uitkering conform de geldende normen.</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ab/>
        <w:t>Aanvragen bij:</w:t>
      </w:r>
      <w:r w:rsidRPr="00044C00">
        <w:rPr>
          <w:rFonts w:ascii="Arial" w:hAnsi="Arial" w:cs="Arial"/>
          <w:snapToGrid w:val="0"/>
          <w:sz w:val="22"/>
        </w:rPr>
        <w:tab/>
      </w:r>
      <w:r w:rsidRPr="00044C00">
        <w:rPr>
          <w:rFonts w:ascii="Arial" w:hAnsi="Arial" w:cs="Arial"/>
          <w:snapToGrid w:val="0"/>
          <w:sz w:val="22"/>
        </w:rPr>
        <w:tab/>
        <w:t>-</w:t>
      </w:r>
      <w:r w:rsidRPr="00044C00">
        <w:rPr>
          <w:rFonts w:ascii="Arial" w:hAnsi="Arial" w:cs="Arial"/>
          <w:snapToGrid w:val="0"/>
          <w:sz w:val="22"/>
        </w:rPr>
        <w:tab/>
        <w:t xml:space="preserve">district kantoor Sociale Verzekeringsbank in wiens gebied </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t>men woont.</w:t>
      </w:r>
    </w:p>
    <w:p w:rsidR="00C92ED9" w:rsidRDefault="00C92ED9" w:rsidP="00C92ED9">
      <w:pPr>
        <w:widowControl w:val="0"/>
        <w:rPr>
          <w:rFonts w:ascii="Arial" w:hAnsi="Arial" w:cs="Arial"/>
          <w:snapToGrid w:val="0"/>
          <w:sz w:val="22"/>
        </w:rPr>
      </w:pPr>
      <w:r w:rsidRPr="00044C00">
        <w:rPr>
          <w:rFonts w:ascii="Arial" w:hAnsi="Arial" w:cs="Arial"/>
          <w:snapToGrid w:val="0"/>
          <w:sz w:val="22"/>
        </w:rPr>
        <w:tab/>
        <w:t>Referte:</w:t>
      </w:r>
      <w:r w:rsidRPr="00044C00">
        <w:rPr>
          <w:rFonts w:ascii="Arial" w:hAnsi="Arial" w:cs="Arial"/>
          <w:snapToGrid w:val="0"/>
          <w:sz w:val="22"/>
        </w:rPr>
        <w:tab/>
      </w:r>
      <w:r w:rsidRPr="00044C00">
        <w:rPr>
          <w:rFonts w:ascii="Arial" w:hAnsi="Arial" w:cs="Arial"/>
          <w:snapToGrid w:val="0"/>
          <w:sz w:val="22"/>
        </w:rPr>
        <w:tab/>
        <w:t>-</w:t>
      </w:r>
      <w:r w:rsidRPr="00044C00">
        <w:rPr>
          <w:rFonts w:ascii="Arial" w:hAnsi="Arial" w:cs="Arial"/>
          <w:snapToGrid w:val="0"/>
          <w:sz w:val="22"/>
        </w:rPr>
        <w:tab/>
        <w:t>Kinderbijslagwet</w:t>
      </w:r>
      <w:r w:rsidR="0019489A">
        <w:rPr>
          <w:rFonts w:ascii="Arial" w:hAnsi="Arial" w:cs="Arial"/>
          <w:snapToGrid w:val="0"/>
          <w:sz w:val="22"/>
        </w:rPr>
        <w:t>.</w:t>
      </w:r>
      <w:r w:rsidR="00FD3BB5">
        <w:rPr>
          <w:rFonts w:ascii="Arial" w:hAnsi="Arial" w:cs="Arial"/>
          <w:snapToGrid w:val="0"/>
          <w:sz w:val="22"/>
        </w:rPr>
        <w:t>(AKW)</w:t>
      </w:r>
    </w:p>
    <w:p w:rsidR="001A4366" w:rsidRDefault="001A4366" w:rsidP="00C92ED9">
      <w:pPr>
        <w:widowControl w:val="0"/>
        <w:rPr>
          <w:rFonts w:ascii="Arial" w:hAnsi="Arial" w:cs="Arial"/>
          <w:snapToGrid w:val="0"/>
          <w:sz w:val="22"/>
        </w:rPr>
      </w:pPr>
    </w:p>
    <w:p w:rsidR="001A4366" w:rsidRDefault="001A4366" w:rsidP="00C92ED9">
      <w:pPr>
        <w:widowControl w:val="0"/>
        <w:rPr>
          <w:rFonts w:ascii="Arial" w:hAnsi="Arial" w:cs="Arial"/>
          <w:snapToGrid w:val="0"/>
          <w:sz w:val="22"/>
        </w:rPr>
      </w:pPr>
    </w:p>
    <w:p w:rsidR="001A4366" w:rsidRPr="00044C00" w:rsidRDefault="001A4366" w:rsidP="00C92ED9">
      <w:pPr>
        <w:widowControl w:val="0"/>
        <w:rPr>
          <w:rFonts w:ascii="Arial" w:hAnsi="Arial" w:cs="Arial"/>
          <w:snapToGrid w:val="0"/>
          <w:sz w:val="22"/>
        </w:rPr>
      </w:pP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lastRenderedPageBreak/>
        <w:t>______________________________________________________________________</w:t>
      </w:r>
    </w:p>
    <w:p w:rsidR="00C92ED9" w:rsidRPr="00044C00" w:rsidRDefault="00C92ED9" w:rsidP="00C92ED9">
      <w:pPr>
        <w:widowControl w:val="0"/>
        <w:rPr>
          <w:rFonts w:ascii="Arial" w:hAnsi="Arial" w:cs="Arial"/>
          <w:snapToGrid w:val="0"/>
          <w:sz w:val="22"/>
        </w:rPr>
      </w:pPr>
      <w:r w:rsidRPr="00044C00">
        <w:rPr>
          <w:rFonts w:ascii="Arial" w:hAnsi="Arial" w:cs="Arial"/>
          <w:b/>
          <w:snapToGrid w:val="0"/>
          <w:sz w:val="22"/>
        </w:rPr>
        <w:t>1</w:t>
      </w:r>
      <w:r w:rsidR="007B7582">
        <w:rPr>
          <w:rFonts w:ascii="Arial" w:hAnsi="Arial" w:cs="Arial"/>
          <w:b/>
          <w:snapToGrid w:val="0"/>
          <w:sz w:val="22"/>
        </w:rPr>
        <w:t>6</w:t>
      </w:r>
      <w:r w:rsidRPr="00044C00">
        <w:rPr>
          <w:rFonts w:ascii="Arial" w:hAnsi="Arial" w:cs="Arial"/>
          <w:b/>
          <w:snapToGrid w:val="0"/>
          <w:sz w:val="22"/>
        </w:rPr>
        <w:t>.</w:t>
      </w:r>
      <w:r w:rsidRPr="00044C00">
        <w:rPr>
          <w:rFonts w:ascii="Arial" w:hAnsi="Arial" w:cs="Arial"/>
          <w:snapToGrid w:val="0"/>
          <w:sz w:val="22"/>
        </w:rPr>
        <w:tab/>
      </w:r>
      <w:r w:rsidR="00717E4F">
        <w:rPr>
          <w:rFonts w:ascii="Arial" w:hAnsi="Arial" w:cs="Arial"/>
          <w:b/>
          <w:snapToGrid w:val="0"/>
          <w:sz w:val="22"/>
        </w:rPr>
        <w:t>Wezenpensioen (</w:t>
      </w:r>
      <w:r w:rsidRPr="00044C00">
        <w:rPr>
          <w:rFonts w:ascii="Arial" w:hAnsi="Arial" w:cs="Arial"/>
          <w:b/>
          <w:snapToGrid w:val="0"/>
          <w:sz w:val="22"/>
        </w:rPr>
        <w:t>ABP)</w:t>
      </w:r>
    </w:p>
    <w:p w:rsidR="00C92ED9" w:rsidRPr="00044C00" w:rsidRDefault="00C92ED9" w:rsidP="00C92ED9">
      <w:pPr>
        <w:widowControl w:val="0"/>
        <w:rPr>
          <w:rFonts w:ascii="Arial" w:hAnsi="Arial" w:cs="Arial"/>
          <w:snapToGrid w:val="0"/>
          <w:sz w:val="22"/>
        </w:rPr>
      </w:pP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ab/>
        <w:t>Belanghebbenden:</w:t>
      </w:r>
      <w:r w:rsidRPr="00044C00">
        <w:rPr>
          <w:rFonts w:ascii="Arial" w:hAnsi="Arial" w:cs="Arial"/>
          <w:snapToGrid w:val="0"/>
          <w:sz w:val="22"/>
        </w:rPr>
        <w:tab/>
        <w:t>-</w:t>
      </w:r>
      <w:r w:rsidRPr="00044C00">
        <w:rPr>
          <w:rFonts w:ascii="Arial" w:hAnsi="Arial" w:cs="Arial"/>
          <w:snapToGrid w:val="0"/>
          <w:sz w:val="22"/>
        </w:rPr>
        <w:tab/>
        <w:t>wettige kinderen (inclusief adoptief kinderen);</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56398D">
        <w:rPr>
          <w:rFonts w:ascii="Arial" w:hAnsi="Arial" w:cs="Arial"/>
          <w:snapToGrid w:val="0"/>
          <w:sz w:val="22"/>
        </w:rPr>
        <w:t>-</w:t>
      </w:r>
      <w:r w:rsidR="0056398D">
        <w:rPr>
          <w:rFonts w:ascii="Arial" w:hAnsi="Arial" w:cs="Arial"/>
          <w:snapToGrid w:val="0"/>
          <w:sz w:val="22"/>
        </w:rPr>
        <w:tab/>
        <w:t>onwettige kinderen erkend en</w:t>
      </w:r>
      <w:r w:rsidRPr="00044C00">
        <w:rPr>
          <w:rFonts w:ascii="Arial" w:hAnsi="Arial" w:cs="Arial"/>
          <w:snapToGrid w:val="0"/>
          <w:sz w:val="22"/>
        </w:rPr>
        <w:t>/</w:t>
      </w:r>
      <w:r w:rsidR="0056398D">
        <w:rPr>
          <w:rFonts w:ascii="Arial" w:hAnsi="Arial" w:cs="Arial"/>
          <w:snapToGrid w:val="0"/>
          <w:sz w:val="22"/>
        </w:rPr>
        <w:t xml:space="preserve"> </w:t>
      </w:r>
      <w:r w:rsidRPr="00044C00">
        <w:rPr>
          <w:rFonts w:ascii="Arial" w:hAnsi="Arial" w:cs="Arial"/>
          <w:snapToGrid w:val="0"/>
          <w:sz w:val="22"/>
        </w:rPr>
        <w:t>of onw</w:t>
      </w:r>
      <w:r w:rsidR="0056398D">
        <w:rPr>
          <w:rFonts w:ascii="Arial" w:hAnsi="Arial" w:cs="Arial"/>
          <w:snapToGrid w:val="0"/>
          <w:sz w:val="22"/>
        </w:rPr>
        <w:t xml:space="preserve">ettige kinderen </w:t>
      </w:r>
      <w:r w:rsidRPr="00044C00">
        <w:rPr>
          <w:rFonts w:ascii="Arial" w:hAnsi="Arial" w:cs="Arial"/>
          <w:snapToGrid w:val="0"/>
          <w:sz w:val="22"/>
        </w:rPr>
        <w:t xml:space="preserve">niet </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56398D">
        <w:rPr>
          <w:rFonts w:ascii="Arial" w:hAnsi="Arial" w:cs="Arial"/>
          <w:snapToGrid w:val="0"/>
          <w:sz w:val="22"/>
        </w:rPr>
        <w:tab/>
      </w:r>
      <w:r w:rsidRPr="00044C00">
        <w:rPr>
          <w:rFonts w:ascii="Arial" w:hAnsi="Arial" w:cs="Arial"/>
          <w:snapToGrid w:val="0"/>
          <w:sz w:val="22"/>
        </w:rPr>
        <w:t>erkend doch onderhoudsplicht aanvaard</w:t>
      </w:r>
      <w:r w:rsidR="0019489A">
        <w:rPr>
          <w:rFonts w:ascii="Arial" w:hAnsi="Arial" w:cs="Arial"/>
          <w:snapToGrid w:val="0"/>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t>-</w:t>
      </w:r>
      <w:r w:rsidRPr="00044C00">
        <w:rPr>
          <w:rFonts w:ascii="Arial" w:hAnsi="Arial" w:cs="Arial"/>
          <w:snapToGrid w:val="0"/>
          <w:sz w:val="22"/>
        </w:rPr>
        <w:tab/>
        <w:t>pleegkinderen (verzorging en opvoeding als eigen kinderen</w:t>
      </w:r>
      <w:r w:rsidR="0019489A">
        <w:rPr>
          <w:rFonts w:ascii="Arial" w:hAnsi="Arial" w:cs="Arial"/>
          <w:snapToGrid w:val="0"/>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ab/>
        <w:t>Voorwaarden:</w:t>
      </w:r>
      <w:r w:rsidRPr="00044C00">
        <w:rPr>
          <w:rFonts w:ascii="Arial" w:hAnsi="Arial" w:cs="Arial"/>
          <w:snapToGrid w:val="0"/>
          <w:sz w:val="22"/>
        </w:rPr>
        <w:tab/>
      </w:r>
      <w:r w:rsidRPr="00044C00">
        <w:rPr>
          <w:rFonts w:ascii="Arial" w:hAnsi="Arial" w:cs="Arial"/>
          <w:snapToGrid w:val="0"/>
          <w:sz w:val="22"/>
        </w:rPr>
        <w:tab/>
        <w:t>-</w:t>
      </w:r>
      <w:r w:rsidRPr="00044C00">
        <w:rPr>
          <w:rFonts w:ascii="Arial" w:hAnsi="Arial" w:cs="Arial"/>
          <w:snapToGrid w:val="0"/>
          <w:sz w:val="22"/>
        </w:rPr>
        <w:tab/>
        <w:t>huwelijk van de overleden militair voor datum ontslag</w:t>
      </w:r>
      <w:r w:rsidR="0078044B" w:rsidRPr="00044C00">
        <w:rPr>
          <w:rFonts w:ascii="Arial" w:hAnsi="Arial" w:cs="Arial"/>
          <w:snapToGrid w:val="0"/>
          <w:sz w:val="22"/>
        </w:rPr>
        <w:tab/>
      </w:r>
      <w:r w:rsidRPr="00044C00">
        <w:rPr>
          <w:rFonts w:ascii="Arial" w:hAnsi="Arial" w:cs="Arial"/>
          <w:snapToGrid w:val="0"/>
          <w:sz w:val="22"/>
        </w:rPr>
        <w:t xml:space="preserve">   </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t xml:space="preserve">(geldt niet voor militairen met UKW </w:t>
      </w:r>
      <w:r w:rsidR="00973973" w:rsidRPr="00044C00">
        <w:rPr>
          <w:rFonts w:ascii="Arial" w:hAnsi="Arial" w:cs="Arial"/>
          <w:snapToGrid w:val="0"/>
          <w:sz w:val="22"/>
        </w:rPr>
        <w:t>c.q.</w:t>
      </w:r>
      <w:r w:rsidRPr="00044C00">
        <w:rPr>
          <w:rFonts w:ascii="Arial" w:hAnsi="Arial" w:cs="Arial"/>
          <w:snapToGrid w:val="0"/>
          <w:sz w:val="22"/>
        </w:rPr>
        <w:t xml:space="preserve"> pensioen)</w:t>
      </w:r>
      <w:r w:rsidR="0019489A">
        <w:rPr>
          <w:rFonts w:ascii="Arial" w:hAnsi="Arial" w:cs="Arial"/>
          <w:snapToGrid w:val="0"/>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t>-</w:t>
      </w:r>
      <w:r w:rsidRPr="00044C00">
        <w:rPr>
          <w:rFonts w:ascii="Arial" w:hAnsi="Arial" w:cs="Arial"/>
          <w:snapToGrid w:val="0"/>
          <w:sz w:val="22"/>
        </w:rPr>
        <w:tab/>
        <w:t xml:space="preserve">indien geboren na overlijden uitsluitend als de moeder op </w:t>
      </w:r>
      <w:r w:rsidR="0078044B"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t>het moment van overlijden "wettig" zwanger was</w:t>
      </w:r>
      <w:r w:rsidR="0019489A">
        <w:rPr>
          <w:rFonts w:ascii="Arial" w:hAnsi="Arial" w:cs="Arial"/>
          <w:snapToGrid w:val="0"/>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t xml:space="preserve">- </w:t>
      </w:r>
      <w:r w:rsidRPr="00044C00">
        <w:rPr>
          <w:rFonts w:ascii="Arial" w:hAnsi="Arial" w:cs="Arial"/>
          <w:snapToGrid w:val="0"/>
          <w:sz w:val="22"/>
        </w:rPr>
        <w:tab/>
        <w:t>zowel volle - als half wezen hebben recht</w:t>
      </w:r>
      <w:r w:rsidR="0019489A">
        <w:rPr>
          <w:rFonts w:ascii="Arial" w:hAnsi="Arial" w:cs="Arial"/>
          <w:snapToGrid w:val="0"/>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t>-</w:t>
      </w:r>
      <w:r w:rsidRPr="00044C00">
        <w:rPr>
          <w:rFonts w:ascii="Arial" w:hAnsi="Arial" w:cs="Arial"/>
          <w:snapToGrid w:val="0"/>
          <w:sz w:val="22"/>
        </w:rPr>
        <w:tab/>
        <w:t xml:space="preserve">het recht op pensioen vervalt op 21-jarige leeftijd dan wel </w:t>
      </w:r>
      <w:r w:rsidRPr="00044C00">
        <w:rPr>
          <w:rFonts w:ascii="Arial" w:hAnsi="Arial" w:cs="Arial"/>
          <w:snapToGrid w:val="0"/>
          <w:sz w:val="22"/>
        </w:rPr>
        <w:tab/>
      </w:r>
      <w:r w:rsidR="0078044B"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t>op datum huwelijk kind dan wel door adoptie</w:t>
      </w:r>
      <w:r w:rsidR="0019489A">
        <w:rPr>
          <w:rFonts w:ascii="Arial" w:hAnsi="Arial" w:cs="Arial"/>
          <w:snapToGrid w:val="0"/>
          <w:sz w:val="22"/>
        </w:rPr>
        <w:t>;</w:t>
      </w:r>
    </w:p>
    <w:p w:rsidR="00C92ED9" w:rsidRPr="00044C00" w:rsidRDefault="00C92ED9" w:rsidP="0019489A">
      <w:pPr>
        <w:widowControl w:val="0"/>
        <w:ind w:left="3540" w:hanging="660"/>
        <w:rPr>
          <w:rFonts w:ascii="Arial" w:hAnsi="Arial" w:cs="Arial"/>
          <w:snapToGrid w:val="0"/>
          <w:sz w:val="22"/>
        </w:rPr>
      </w:pPr>
      <w:r w:rsidRPr="00044C00">
        <w:rPr>
          <w:rFonts w:ascii="Arial" w:hAnsi="Arial" w:cs="Arial"/>
          <w:snapToGrid w:val="0"/>
          <w:sz w:val="22"/>
        </w:rPr>
        <w:t>-</w:t>
      </w:r>
      <w:r w:rsidR="0019489A">
        <w:rPr>
          <w:rFonts w:ascii="Arial" w:hAnsi="Arial" w:cs="Arial"/>
          <w:snapToGrid w:val="0"/>
          <w:sz w:val="22"/>
        </w:rPr>
        <w:tab/>
      </w:r>
      <w:r w:rsidRPr="00044C00">
        <w:rPr>
          <w:rFonts w:ascii="Arial" w:hAnsi="Arial" w:cs="Arial"/>
          <w:snapToGrid w:val="0"/>
          <w:sz w:val="22"/>
        </w:rPr>
        <w:t>zolang het kind minderjarig is (18</w:t>
      </w:r>
      <w:r w:rsidR="00CF5DAB">
        <w:rPr>
          <w:rFonts w:ascii="Arial" w:hAnsi="Arial" w:cs="Arial"/>
          <w:snapToGrid w:val="0"/>
          <w:sz w:val="22"/>
        </w:rPr>
        <w:t xml:space="preserve"> </w:t>
      </w:r>
      <w:r w:rsidR="0056398D">
        <w:rPr>
          <w:rFonts w:ascii="Arial" w:hAnsi="Arial" w:cs="Arial"/>
          <w:snapToGrid w:val="0"/>
          <w:sz w:val="22"/>
        </w:rPr>
        <w:t>jaar) ontvangt de ouder</w:t>
      </w:r>
      <w:r w:rsidRPr="00044C00">
        <w:rPr>
          <w:rFonts w:ascii="Arial" w:hAnsi="Arial" w:cs="Arial"/>
          <w:snapToGrid w:val="0"/>
          <w:sz w:val="22"/>
        </w:rPr>
        <w:t>/ voogd het pensioen en heeft daarvan het vruchtgebruik, doch het pensioen blijft zelfstandig inkomen van de wees</w:t>
      </w:r>
      <w:r w:rsidR="0019489A">
        <w:rPr>
          <w:rFonts w:ascii="Arial" w:hAnsi="Arial" w:cs="Arial"/>
          <w:snapToGrid w:val="0"/>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t>-</w:t>
      </w:r>
      <w:r w:rsidRPr="00044C00">
        <w:rPr>
          <w:rFonts w:ascii="Arial" w:hAnsi="Arial" w:cs="Arial"/>
          <w:snapToGrid w:val="0"/>
          <w:sz w:val="22"/>
        </w:rPr>
        <w:tab/>
        <w:t>uitkering van pensioen geschiedt voor de wees van 18 jaar en</w:t>
      </w:r>
      <w:r w:rsidR="0078044B"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t xml:space="preserve">ouder op de door de wees zelf te bepalen </w:t>
      </w:r>
      <w:r w:rsidR="001669E5">
        <w:rPr>
          <w:rFonts w:ascii="Arial" w:hAnsi="Arial" w:cs="Arial"/>
          <w:snapToGrid w:val="0"/>
          <w:sz w:val="22"/>
        </w:rPr>
        <w:t>IBAN.</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ab/>
        <w:t>Aanvragen bij:</w:t>
      </w:r>
      <w:r w:rsidRPr="00044C00">
        <w:rPr>
          <w:rFonts w:ascii="Arial" w:hAnsi="Arial" w:cs="Arial"/>
          <w:snapToGrid w:val="0"/>
          <w:sz w:val="22"/>
        </w:rPr>
        <w:tab/>
      </w:r>
      <w:r w:rsidRPr="00044C00">
        <w:rPr>
          <w:rFonts w:ascii="Arial" w:hAnsi="Arial" w:cs="Arial"/>
          <w:snapToGrid w:val="0"/>
          <w:sz w:val="22"/>
        </w:rPr>
        <w:tab/>
        <w:t xml:space="preserve">- </w:t>
      </w:r>
      <w:r w:rsidRPr="00044C00">
        <w:rPr>
          <w:rFonts w:ascii="Arial" w:hAnsi="Arial" w:cs="Arial"/>
          <w:snapToGrid w:val="0"/>
          <w:sz w:val="22"/>
        </w:rPr>
        <w:tab/>
        <w:t>ABP</w:t>
      </w:r>
      <w:r w:rsidR="0019489A">
        <w:rPr>
          <w:rFonts w:ascii="Arial" w:hAnsi="Arial" w:cs="Arial"/>
          <w:snapToGrid w:val="0"/>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_____________________________________________</w:t>
      </w:r>
      <w:r w:rsidR="00FC4006">
        <w:rPr>
          <w:rFonts w:ascii="Arial" w:hAnsi="Arial" w:cs="Arial"/>
          <w:snapToGrid w:val="0"/>
          <w:sz w:val="22"/>
        </w:rPr>
        <w:t>_______________________________</w:t>
      </w:r>
    </w:p>
    <w:p w:rsidR="00C92ED9" w:rsidRPr="00044C00" w:rsidRDefault="00C92ED9" w:rsidP="00C92ED9">
      <w:pPr>
        <w:widowControl w:val="0"/>
        <w:rPr>
          <w:rFonts w:ascii="Arial" w:hAnsi="Arial" w:cs="Arial"/>
          <w:snapToGrid w:val="0"/>
          <w:sz w:val="22"/>
        </w:rPr>
      </w:pPr>
    </w:p>
    <w:p w:rsidR="00C92ED9" w:rsidRPr="00044C00" w:rsidRDefault="00C92ED9" w:rsidP="005D2987">
      <w:pPr>
        <w:widowControl w:val="0"/>
        <w:ind w:left="284" w:hanging="187"/>
        <w:rPr>
          <w:rFonts w:ascii="Arial" w:hAnsi="Arial" w:cs="Arial"/>
          <w:snapToGrid w:val="0"/>
          <w:sz w:val="22"/>
        </w:rPr>
      </w:pPr>
      <w:r w:rsidRPr="00044C00">
        <w:rPr>
          <w:rFonts w:ascii="Arial" w:hAnsi="Arial" w:cs="Arial"/>
          <w:b/>
          <w:snapToGrid w:val="0"/>
          <w:sz w:val="22"/>
        </w:rPr>
        <w:t>1</w:t>
      </w:r>
      <w:r w:rsidR="007B7582">
        <w:rPr>
          <w:rFonts w:ascii="Arial" w:hAnsi="Arial" w:cs="Arial"/>
          <w:b/>
          <w:snapToGrid w:val="0"/>
          <w:sz w:val="22"/>
        </w:rPr>
        <w:t>7</w:t>
      </w:r>
      <w:r w:rsidRPr="00044C00">
        <w:rPr>
          <w:rFonts w:ascii="Arial" w:hAnsi="Arial" w:cs="Arial"/>
          <w:b/>
          <w:snapToGrid w:val="0"/>
          <w:sz w:val="22"/>
        </w:rPr>
        <w:t>.</w:t>
      </w:r>
      <w:r w:rsidRPr="00044C00">
        <w:rPr>
          <w:rFonts w:ascii="Arial" w:hAnsi="Arial" w:cs="Arial"/>
          <w:snapToGrid w:val="0"/>
          <w:sz w:val="22"/>
        </w:rPr>
        <w:tab/>
      </w:r>
      <w:r w:rsidRPr="00044C00">
        <w:rPr>
          <w:rFonts w:ascii="Arial" w:hAnsi="Arial" w:cs="Arial"/>
          <w:b/>
          <w:snapToGrid w:val="0"/>
          <w:sz w:val="22"/>
        </w:rPr>
        <w:t>Verhuiskostenvergoeding</w:t>
      </w:r>
    </w:p>
    <w:p w:rsidR="00C92ED9" w:rsidRPr="00044C00" w:rsidRDefault="00C92ED9" w:rsidP="00C92ED9">
      <w:pPr>
        <w:widowControl w:val="0"/>
        <w:rPr>
          <w:rFonts w:ascii="Arial" w:hAnsi="Arial" w:cs="Arial"/>
          <w:snapToGrid w:val="0"/>
          <w:sz w:val="22"/>
        </w:rPr>
      </w:pP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ab/>
        <w:t>Belanghebbenden:</w:t>
      </w:r>
      <w:r w:rsidRPr="00044C00">
        <w:rPr>
          <w:rFonts w:ascii="Arial" w:hAnsi="Arial" w:cs="Arial"/>
          <w:snapToGrid w:val="0"/>
          <w:sz w:val="22"/>
        </w:rPr>
        <w:tab/>
        <w:t>-</w:t>
      </w:r>
      <w:r w:rsidRPr="00044C00">
        <w:rPr>
          <w:rFonts w:ascii="Arial" w:hAnsi="Arial" w:cs="Arial"/>
          <w:snapToGrid w:val="0"/>
          <w:sz w:val="22"/>
        </w:rPr>
        <w:tab/>
        <w:t>gezin van de overledene</w:t>
      </w:r>
      <w:r w:rsidR="0019489A">
        <w:rPr>
          <w:rFonts w:ascii="Arial" w:hAnsi="Arial" w:cs="Arial"/>
          <w:snapToGrid w:val="0"/>
          <w:sz w:val="22"/>
        </w:rPr>
        <w:t>.</w:t>
      </w:r>
    </w:p>
    <w:p w:rsidR="00C92ED9" w:rsidRPr="00044C00" w:rsidRDefault="0056398D" w:rsidP="00C92ED9">
      <w:pPr>
        <w:widowControl w:val="0"/>
        <w:rPr>
          <w:rFonts w:ascii="Arial" w:hAnsi="Arial" w:cs="Arial"/>
          <w:snapToGrid w:val="0"/>
          <w:sz w:val="22"/>
        </w:rPr>
      </w:pPr>
      <w:r>
        <w:rPr>
          <w:rFonts w:ascii="Arial" w:hAnsi="Arial" w:cs="Arial"/>
          <w:snapToGrid w:val="0"/>
          <w:sz w:val="22"/>
        </w:rPr>
        <w:tab/>
        <w:t>Voorwaarden:</w:t>
      </w:r>
      <w:r>
        <w:rPr>
          <w:rFonts w:ascii="Arial" w:hAnsi="Arial" w:cs="Arial"/>
          <w:snapToGrid w:val="0"/>
          <w:sz w:val="22"/>
        </w:rPr>
        <w:tab/>
      </w:r>
      <w:r>
        <w:rPr>
          <w:rFonts w:ascii="Arial" w:hAnsi="Arial" w:cs="Arial"/>
          <w:snapToGrid w:val="0"/>
          <w:sz w:val="22"/>
        </w:rPr>
        <w:tab/>
        <w:t>-</w:t>
      </w:r>
      <w:r>
        <w:rPr>
          <w:rFonts w:ascii="Arial" w:hAnsi="Arial" w:cs="Arial"/>
          <w:snapToGrid w:val="0"/>
          <w:sz w:val="22"/>
        </w:rPr>
        <w:tab/>
        <w:t>met sociale</w:t>
      </w:r>
      <w:r w:rsidR="006C5EA2">
        <w:rPr>
          <w:rFonts w:ascii="Arial" w:hAnsi="Arial" w:cs="Arial"/>
          <w:snapToGrid w:val="0"/>
          <w:sz w:val="22"/>
        </w:rPr>
        <w:t xml:space="preserve"> en</w:t>
      </w:r>
      <w:r w:rsidR="00C92ED9" w:rsidRPr="00044C00">
        <w:rPr>
          <w:rFonts w:ascii="Arial" w:hAnsi="Arial" w:cs="Arial"/>
          <w:snapToGrid w:val="0"/>
          <w:sz w:val="22"/>
        </w:rPr>
        <w:t>/</w:t>
      </w:r>
      <w:r w:rsidR="006C5EA2">
        <w:rPr>
          <w:rFonts w:ascii="Arial" w:hAnsi="Arial" w:cs="Arial"/>
          <w:snapToGrid w:val="0"/>
          <w:sz w:val="22"/>
        </w:rPr>
        <w:t xml:space="preserve"> of</w:t>
      </w:r>
      <w:r>
        <w:rPr>
          <w:rFonts w:ascii="Arial" w:hAnsi="Arial" w:cs="Arial"/>
          <w:snapToGrid w:val="0"/>
          <w:sz w:val="22"/>
        </w:rPr>
        <w:t xml:space="preserve"> </w:t>
      </w:r>
      <w:r w:rsidR="00C92ED9" w:rsidRPr="00044C00">
        <w:rPr>
          <w:rFonts w:ascii="Arial" w:hAnsi="Arial" w:cs="Arial"/>
          <w:snapToGrid w:val="0"/>
          <w:sz w:val="22"/>
        </w:rPr>
        <w:t xml:space="preserve">medische </w:t>
      </w:r>
      <w:r w:rsidR="000147DA">
        <w:rPr>
          <w:rFonts w:ascii="Arial" w:hAnsi="Arial" w:cs="Arial"/>
          <w:snapToGrid w:val="0"/>
          <w:sz w:val="22"/>
        </w:rPr>
        <w:t>redenen omkleed verzoek tot</w:t>
      </w:r>
      <w:r w:rsidR="00C92ED9" w:rsidRPr="00044C00">
        <w:rPr>
          <w:rFonts w:ascii="Arial" w:hAnsi="Arial" w:cs="Arial"/>
          <w:snapToGrid w:val="0"/>
          <w:sz w:val="22"/>
        </w:rPr>
        <w:tab/>
      </w:r>
      <w:r w:rsidR="00C92ED9" w:rsidRPr="00044C00">
        <w:rPr>
          <w:rFonts w:ascii="Arial" w:hAnsi="Arial" w:cs="Arial"/>
          <w:snapToGrid w:val="0"/>
          <w:sz w:val="22"/>
        </w:rPr>
        <w:tab/>
      </w:r>
      <w:r w:rsidR="000147DA">
        <w:rPr>
          <w:rFonts w:ascii="Arial" w:hAnsi="Arial" w:cs="Arial"/>
          <w:snapToGrid w:val="0"/>
          <w:sz w:val="22"/>
        </w:rPr>
        <w:tab/>
      </w:r>
      <w:r w:rsidR="000147DA">
        <w:rPr>
          <w:rFonts w:ascii="Arial" w:hAnsi="Arial" w:cs="Arial"/>
          <w:snapToGrid w:val="0"/>
          <w:sz w:val="22"/>
        </w:rPr>
        <w:tab/>
      </w:r>
      <w:r w:rsidR="00C92ED9" w:rsidRPr="00044C00">
        <w:rPr>
          <w:rFonts w:ascii="Arial" w:hAnsi="Arial" w:cs="Arial"/>
          <w:snapToGrid w:val="0"/>
          <w:sz w:val="22"/>
        </w:rPr>
        <w:tab/>
      </w:r>
      <w:r w:rsidR="00C92ED9" w:rsidRPr="00044C00">
        <w:rPr>
          <w:rFonts w:ascii="Arial" w:hAnsi="Arial" w:cs="Arial"/>
          <w:snapToGrid w:val="0"/>
          <w:sz w:val="22"/>
        </w:rPr>
        <w:tab/>
      </w:r>
      <w:r w:rsidR="00C92ED9" w:rsidRPr="00044C00">
        <w:rPr>
          <w:rFonts w:ascii="Arial" w:hAnsi="Arial" w:cs="Arial"/>
          <w:snapToGrid w:val="0"/>
          <w:sz w:val="22"/>
        </w:rPr>
        <w:tab/>
        <w:t>verhuizen</w:t>
      </w:r>
      <w:r w:rsidR="0019489A">
        <w:rPr>
          <w:rFonts w:ascii="Arial" w:hAnsi="Arial" w:cs="Arial"/>
          <w:snapToGrid w:val="0"/>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t>-</w:t>
      </w:r>
      <w:r w:rsidRPr="00044C00">
        <w:rPr>
          <w:rFonts w:ascii="Arial" w:hAnsi="Arial" w:cs="Arial"/>
          <w:snapToGrid w:val="0"/>
          <w:sz w:val="22"/>
        </w:rPr>
        <w:tab/>
        <w:t>woonachtig in dienstwoning</w:t>
      </w:r>
      <w:r w:rsidR="0019489A">
        <w:rPr>
          <w:rFonts w:ascii="Arial" w:hAnsi="Arial" w:cs="Arial"/>
          <w:snapToGrid w:val="0"/>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ab/>
        <w:t>Aanvragen bij:</w:t>
      </w:r>
      <w:r w:rsidRPr="00044C00">
        <w:rPr>
          <w:rFonts w:ascii="Arial" w:hAnsi="Arial" w:cs="Arial"/>
          <w:snapToGrid w:val="0"/>
          <w:sz w:val="22"/>
        </w:rPr>
        <w:tab/>
      </w:r>
      <w:r w:rsidRPr="00044C00">
        <w:rPr>
          <w:rFonts w:ascii="Arial" w:hAnsi="Arial" w:cs="Arial"/>
          <w:snapToGrid w:val="0"/>
          <w:sz w:val="22"/>
        </w:rPr>
        <w:tab/>
        <w:t xml:space="preserve">- </w:t>
      </w:r>
      <w:r w:rsidRPr="00044C00">
        <w:rPr>
          <w:rFonts w:ascii="Arial" w:hAnsi="Arial" w:cs="Arial"/>
          <w:snapToGrid w:val="0"/>
          <w:sz w:val="22"/>
        </w:rPr>
        <w:tab/>
      </w:r>
      <w:r w:rsidR="0078137F">
        <w:rPr>
          <w:rFonts w:ascii="Arial" w:hAnsi="Arial" w:cs="Arial"/>
          <w:snapToGrid w:val="0"/>
          <w:sz w:val="22"/>
        </w:rPr>
        <w:t>P&amp;O functionaris</w:t>
      </w:r>
      <w:r w:rsidR="00975017">
        <w:rPr>
          <w:rFonts w:ascii="Arial" w:hAnsi="Arial" w:cs="Arial"/>
          <w:snapToGrid w:val="0"/>
          <w:sz w:val="22"/>
        </w:rPr>
        <w:t xml:space="preserve"> </w:t>
      </w:r>
      <w:r w:rsidRPr="00044C00">
        <w:rPr>
          <w:rFonts w:ascii="Arial" w:hAnsi="Arial" w:cs="Arial"/>
          <w:snapToGrid w:val="0"/>
          <w:sz w:val="22"/>
        </w:rPr>
        <w:t>____________________________________________________________________________</w:t>
      </w:r>
    </w:p>
    <w:p w:rsidR="00C92ED9" w:rsidRPr="00044C00" w:rsidRDefault="00C92ED9" w:rsidP="00C92ED9">
      <w:pPr>
        <w:widowControl w:val="0"/>
        <w:rPr>
          <w:rFonts w:ascii="Arial" w:hAnsi="Arial" w:cs="Arial"/>
          <w:snapToGrid w:val="0"/>
          <w:sz w:val="22"/>
        </w:rPr>
      </w:pPr>
    </w:p>
    <w:p w:rsidR="00C92ED9" w:rsidRPr="00044C00" w:rsidRDefault="00C92ED9" w:rsidP="00C92ED9">
      <w:pPr>
        <w:widowControl w:val="0"/>
        <w:rPr>
          <w:rFonts w:ascii="Arial" w:hAnsi="Arial" w:cs="Arial"/>
          <w:snapToGrid w:val="0"/>
          <w:sz w:val="22"/>
        </w:rPr>
      </w:pPr>
    </w:p>
    <w:p w:rsidR="006E3642" w:rsidRPr="006E3642" w:rsidRDefault="006E3642" w:rsidP="006E3642">
      <w:pPr>
        <w:rPr>
          <w:rFonts w:ascii="Arial" w:hAnsi="Arial" w:cs="Arial"/>
          <w:sz w:val="22"/>
          <w:szCs w:val="22"/>
        </w:rPr>
      </w:pPr>
      <w:r w:rsidRPr="006E3642">
        <w:rPr>
          <w:rFonts w:ascii="Arial" w:hAnsi="Arial" w:cs="Arial"/>
          <w:sz w:val="22"/>
          <w:szCs w:val="22"/>
        </w:rPr>
        <w:t>NB: Na het bekend worden van een overlijden worden alle tegoeden geblokkeerd. Dit geldt ook voor het salaristegoed over de lopende maand.</w:t>
      </w:r>
    </w:p>
    <w:p w:rsidR="00C92ED9" w:rsidRPr="00044C00" w:rsidRDefault="00C92ED9" w:rsidP="00C92ED9">
      <w:pPr>
        <w:widowControl w:val="0"/>
        <w:rPr>
          <w:rFonts w:ascii="Arial" w:hAnsi="Arial" w:cs="Arial"/>
          <w:snapToGrid w:val="0"/>
          <w:sz w:val="22"/>
        </w:rPr>
      </w:pPr>
    </w:p>
    <w:p w:rsidR="00C92ED9" w:rsidRPr="00044C00" w:rsidRDefault="00C92ED9" w:rsidP="00C92ED9">
      <w:pPr>
        <w:widowControl w:val="0"/>
        <w:rPr>
          <w:rFonts w:ascii="Arial" w:hAnsi="Arial" w:cs="Arial"/>
          <w:snapToGrid w:val="0"/>
          <w:sz w:val="22"/>
        </w:rPr>
      </w:pPr>
    </w:p>
    <w:p w:rsidR="00C92ED9" w:rsidRPr="00044C00" w:rsidRDefault="00C92ED9" w:rsidP="00C92ED9">
      <w:pPr>
        <w:widowControl w:val="0"/>
        <w:rPr>
          <w:rFonts w:ascii="Arial" w:hAnsi="Arial" w:cs="Arial"/>
          <w:snapToGrid w:val="0"/>
          <w:sz w:val="22"/>
        </w:rPr>
      </w:pPr>
    </w:p>
    <w:p w:rsidR="00C92ED9" w:rsidRPr="00044C00" w:rsidRDefault="00C92ED9" w:rsidP="00C92ED9">
      <w:pPr>
        <w:widowControl w:val="0"/>
        <w:rPr>
          <w:rFonts w:ascii="Arial" w:hAnsi="Arial" w:cs="Arial"/>
          <w:snapToGrid w:val="0"/>
          <w:sz w:val="22"/>
        </w:rPr>
      </w:pPr>
    </w:p>
    <w:p w:rsidR="00C92ED9" w:rsidRPr="00044C00" w:rsidRDefault="00C92ED9" w:rsidP="00C92ED9">
      <w:pPr>
        <w:widowControl w:val="0"/>
        <w:rPr>
          <w:rFonts w:ascii="Arial" w:hAnsi="Arial" w:cs="Arial"/>
          <w:snapToGrid w:val="0"/>
          <w:sz w:val="22"/>
        </w:rPr>
      </w:pPr>
    </w:p>
    <w:p w:rsidR="00C92ED9" w:rsidRPr="00044C00" w:rsidRDefault="00C92ED9" w:rsidP="00C92ED9">
      <w:pPr>
        <w:widowControl w:val="0"/>
        <w:rPr>
          <w:rFonts w:ascii="Arial" w:hAnsi="Arial" w:cs="Arial"/>
          <w:snapToGrid w:val="0"/>
          <w:sz w:val="22"/>
        </w:rPr>
      </w:pPr>
    </w:p>
    <w:p w:rsidR="00C92ED9" w:rsidRPr="00044C00" w:rsidRDefault="00C92ED9" w:rsidP="00C92ED9">
      <w:pPr>
        <w:widowControl w:val="0"/>
        <w:rPr>
          <w:rFonts w:ascii="Arial" w:hAnsi="Arial" w:cs="Arial"/>
          <w:snapToGrid w:val="0"/>
          <w:sz w:val="22"/>
        </w:rPr>
      </w:pPr>
    </w:p>
    <w:p w:rsidR="00C92ED9" w:rsidRPr="00044C00" w:rsidRDefault="00C92ED9" w:rsidP="00C92ED9">
      <w:pPr>
        <w:widowControl w:val="0"/>
        <w:rPr>
          <w:rFonts w:ascii="Arial" w:hAnsi="Arial" w:cs="Arial"/>
          <w:snapToGrid w:val="0"/>
          <w:sz w:val="22"/>
        </w:rPr>
      </w:pPr>
    </w:p>
    <w:p w:rsidR="00C92ED9" w:rsidRPr="00044C00" w:rsidRDefault="00C92ED9" w:rsidP="00C92ED9">
      <w:pPr>
        <w:widowControl w:val="0"/>
        <w:rPr>
          <w:rFonts w:ascii="Arial" w:hAnsi="Arial" w:cs="Arial"/>
          <w:snapToGrid w:val="0"/>
          <w:sz w:val="22"/>
        </w:rPr>
      </w:pPr>
    </w:p>
    <w:p w:rsidR="00C92ED9" w:rsidRPr="00044C00" w:rsidRDefault="00C92ED9" w:rsidP="00C92ED9">
      <w:pPr>
        <w:widowControl w:val="0"/>
        <w:rPr>
          <w:rFonts w:ascii="Arial" w:hAnsi="Arial" w:cs="Arial"/>
          <w:snapToGrid w:val="0"/>
          <w:sz w:val="22"/>
        </w:rPr>
      </w:pPr>
    </w:p>
    <w:p w:rsidR="00C92ED9" w:rsidRPr="00044C00" w:rsidRDefault="00C92ED9" w:rsidP="00C92ED9">
      <w:pPr>
        <w:widowControl w:val="0"/>
        <w:rPr>
          <w:rFonts w:ascii="Arial" w:hAnsi="Arial" w:cs="Arial"/>
          <w:snapToGrid w:val="0"/>
          <w:sz w:val="22"/>
        </w:rPr>
      </w:pPr>
    </w:p>
    <w:p w:rsidR="00C92ED9" w:rsidRPr="00044C00" w:rsidRDefault="00C92ED9" w:rsidP="00C92ED9">
      <w:pPr>
        <w:widowControl w:val="0"/>
        <w:rPr>
          <w:rFonts w:ascii="Arial" w:hAnsi="Arial" w:cs="Arial"/>
          <w:snapToGrid w:val="0"/>
          <w:sz w:val="22"/>
        </w:rPr>
      </w:pPr>
    </w:p>
    <w:p w:rsidR="00C92ED9" w:rsidRPr="00044C00" w:rsidRDefault="00C92ED9" w:rsidP="00C92ED9">
      <w:pPr>
        <w:widowControl w:val="0"/>
        <w:rPr>
          <w:rFonts w:ascii="Arial" w:hAnsi="Arial" w:cs="Arial"/>
          <w:snapToGrid w:val="0"/>
          <w:sz w:val="22"/>
        </w:rPr>
      </w:pPr>
    </w:p>
    <w:p w:rsidR="00222FAC" w:rsidRDefault="00222FAC" w:rsidP="00C92ED9">
      <w:pPr>
        <w:widowControl w:val="0"/>
        <w:rPr>
          <w:rFonts w:ascii="Arial" w:hAnsi="Arial" w:cs="Arial"/>
          <w:snapToGrid w:val="0"/>
          <w:sz w:val="22"/>
        </w:rPr>
      </w:pPr>
    </w:p>
    <w:p w:rsidR="00222FAC" w:rsidRDefault="00222FAC" w:rsidP="00C92ED9">
      <w:pPr>
        <w:widowControl w:val="0"/>
        <w:rPr>
          <w:rFonts w:ascii="Arial" w:hAnsi="Arial" w:cs="Arial"/>
          <w:snapToGrid w:val="0"/>
          <w:sz w:val="22"/>
        </w:rPr>
      </w:pPr>
    </w:p>
    <w:p w:rsidR="00222FAC" w:rsidRDefault="00222FAC" w:rsidP="00C92ED9">
      <w:pPr>
        <w:widowControl w:val="0"/>
        <w:rPr>
          <w:rFonts w:ascii="Arial" w:hAnsi="Arial" w:cs="Arial"/>
          <w:snapToGrid w:val="0"/>
          <w:sz w:val="22"/>
        </w:rPr>
      </w:pPr>
    </w:p>
    <w:p w:rsidR="00222FAC" w:rsidRDefault="00222FAC" w:rsidP="00C92ED9">
      <w:pPr>
        <w:widowControl w:val="0"/>
        <w:rPr>
          <w:rFonts w:ascii="Arial" w:hAnsi="Arial" w:cs="Arial"/>
          <w:snapToGrid w:val="0"/>
          <w:sz w:val="22"/>
        </w:rPr>
      </w:pPr>
    </w:p>
    <w:p w:rsidR="00222FAC" w:rsidRDefault="00222FAC" w:rsidP="00C92ED9">
      <w:pPr>
        <w:widowControl w:val="0"/>
        <w:rPr>
          <w:rFonts w:ascii="Arial" w:hAnsi="Arial" w:cs="Arial"/>
          <w:snapToGrid w:val="0"/>
          <w:sz w:val="22"/>
        </w:rPr>
      </w:pPr>
    </w:p>
    <w:p w:rsidR="00222FAC" w:rsidRDefault="00222FAC" w:rsidP="00C92ED9">
      <w:pPr>
        <w:widowControl w:val="0"/>
        <w:rPr>
          <w:rFonts w:ascii="Arial" w:hAnsi="Arial" w:cs="Arial"/>
          <w:snapToGrid w:val="0"/>
          <w:sz w:val="22"/>
        </w:rPr>
      </w:pPr>
    </w:p>
    <w:p w:rsidR="00222FAC" w:rsidRDefault="00222FAC" w:rsidP="00C92ED9">
      <w:pPr>
        <w:widowControl w:val="0"/>
        <w:rPr>
          <w:rFonts w:ascii="Arial" w:hAnsi="Arial" w:cs="Arial"/>
          <w:snapToGrid w:val="0"/>
          <w:sz w:val="22"/>
        </w:rPr>
      </w:pPr>
    </w:p>
    <w:p w:rsidR="00C92ED9" w:rsidRPr="00044C00" w:rsidRDefault="00023CEA" w:rsidP="00023CEA">
      <w:pPr>
        <w:pStyle w:val="Heading2"/>
        <w:jc w:val="left"/>
        <w:rPr>
          <w:rFonts w:cs="Arial"/>
        </w:rPr>
      </w:pPr>
      <w:bookmarkStart w:id="63" w:name="_Toc216598563"/>
      <w:bookmarkStart w:id="64" w:name="_Toc504046375"/>
      <w:bookmarkStart w:id="65" w:name="_Toc187529"/>
      <w:r>
        <w:rPr>
          <w:rFonts w:cs="Arial"/>
        </w:rPr>
        <w:t>Hoofdstuk 1</w:t>
      </w:r>
      <w:r w:rsidR="00526539">
        <w:rPr>
          <w:rFonts w:cs="Arial"/>
        </w:rPr>
        <w:t>5</w:t>
      </w:r>
      <w:r w:rsidR="007A5B9D">
        <w:rPr>
          <w:rFonts w:cs="Arial"/>
        </w:rPr>
        <w:t xml:space="preserve">: </w:t>
      </w:r>
      <w:r w:rsidR="00C92ED9" w:rsidRPr="00044C00">
        <w:rPr>
          <w:rFonts w:cs="Arial"/>
        </w:rPr>
        <w:t xml:space="preserve">Adressenlijst </w:t>
      </w:r>
      <w:r w:rsidR="007B7582">
        <w:rPr>
          <w:rFonts w:cs="Arial"/>
        </w:rPr>
        <w:t>Dienst</w:t>
      </w:r>
      <w:r>
        <w:rPr>
          <w:rFonts w:cs="Arial"/>
        </w:rPr>
        <w:t xml:space="preserve"> Bedrijfsmaatschappelijk </w:t>
      </w:r>
      <w:r w:rsidR="00C92ED9" w:rsidRPr="00044C00">
        <w:rPr>
          <w:rFonts w:cs="Arial"/>
        </w:rPr>
        <w:t>Werk</w:t>
      </w:r>
      <w:bookmarkEnd w:id="63"/>
      <w:bookmarkEnd w:id="64"/>
      <w:bookmarkEnd w:id="65"/>
    </w:p>
    <w:p w:rsidR="00C92ED9" w:rsidRPr="00044C00" w:rsidRDefault="00C92ED9" w:rsidP="00C92ED9">
      <w:pPr>
        <w:widowControl w:val="0"/>
        <w:rPr>
          <w:rFonts w:ascii="Arial" w:hAnsi="Arial" w:cs="Arial"/>
          <w:b/>
          <w:snapToGrid w:val="0"/>
          <w:sz w:val="22"/>
        </w:rPr>
      </w:pPr>
    </w:p>
    <w:p w:rsidR="00C92ED9" w:rsidRPr="00044C00" w:rsidRDefault="000B712A" w:rsidP="00C92ED9">
      <w:pPr>
        <w:widowControl w:val="0"/>
        <w:rPr>
          <w:rFonts w:ascii="Arial" w:hAnsi="Arial" w:cs="Arial"/>
          <w:b/>
          <w:snapToGrid w:val="0"/>
          <w:sz w:val="22"/>
        </w:rPr>
      </w:pPr>
      <w:r>
        <w:rPr>
          <w:rFonts w:ascii="Arial" w:hAnsi="Arial" w:cs="Arial"/>
          <w:b/>
          <w:snapToGrid w:val="0"/>
          <w:sz w:val="22"/>
        </w:rPr>
        <w:t>S</w:t>
      </w:r>
      <w:r w:rsidR="007B7582">
        <w:rPr>
          <w:rFonts w:ascii="Arial" w:hAnsi="Arial" w:cs="Arial"/>
          <w:b/>
          <w:snapToGrid w:val="0"/>
          <w:sz w:val="22"/>
        </w:rPr>
        <w:t>taf D</w:t>
      </w:r>
      <w:r w:rsidR="00C92ED9" w:rsidRPr="00044C00">
        <w:rPr>
          <w:rFonts w:ascii="Arial" w:hAnsi="Arial" w:cs="Arial"/>
          <w:b/>
          <w:snapToGrid w:val="0"/>
          <w:sz w:val="22"/>
        </w:rPr>
        <w:t xml:space="preserve"> BMW</w:t>
      </w:r>
      <w:r w:rsidR="001749BC">
        <w:rPr>
          <w:rFonts w:ascii="Arial" w:hAnsi="Arial" w:cs="Arial"/>
          <w:b/>
          <w:snapToGrid w:val="0"/>
          <w:sz w:val="22"/>
        </w:rPr>
        <w:t>:</w:t>
      </w:r>
    </w:p>
    <w:p w:rsidR="00C663C9" w:rsidRDefault="00C92ED9" w:rsidP="004E38C4">
      <w:pPr>
        <w:widowControl w:val="0"/>
        <w:rPr>
          <w:rFonts w:ascii="Arial" w:hAnsi="Arial" w:cs="Arial"/>
          <w:snapToGrid w:val="0"/>
          <w:sz w:val="22"/>
        </w:rPr>
      </w:pPr>
      <w:r w:rsidRPr="00201F0B">
        <w:rPr>
          <w:rFonts w:ascii="Arial" w:hAnsi="Arial" w:cs="Arial"/>
          <w:snapToGrid w:val="0"/>
          <w:sz w:val="22"/>
        </w:rPr>
        <w:t>Bezoekadres:</w:t>
      </w:r>
      <w:r w:rsidR="001749BC" w:rsidRPr="00201F0B">
        <w:rPr>
          <w:rFonts w:ascii="Arial" w:hAnsi="Arial" w:cs="Arial"/>
          <w:snapToGrid w:val="0"/>
          <w:sz w:val="22"/>
        </w:rPr>
        <w:t xml:space="preserve"> </w:t>
      </w:r>
      <w:r w:rsidR="00201F0B">
        <w:rPr>
          <w:rFonts w:ascii="Arial" w:hAnsi="Arial" w:cs="Arial"/>
          <w:snapToGrid w:val="0"/>
          <w:sz w:val="22"/>
        </w:rPr>
        <w:tab/>
      </w:r>
      <w:r w:rsidR="00201F0B">
        <w:rPr>
          <w:rFonts w:ascii="Arial" w:hAnsi="Arial" w:cs="Arial"/>
          <w:snapToGrid w:val="0"/>
          <w:sz w:val="22"/>
        </w:rPr>
        <w:tab/>
      </w:r>
      <w:r w:rsidR="00201F0B">
        <w:rPr>
          <w:rFonts w:ascii="Arial" w:hAnsi="Arial" w:cs="Arial"/>
          <w:snapToGrid w:val="0"/>
          <w:sz w:val="22"/>
        </w:rPr>
        <w:tab/>
      </w:r>
      <w:r w:rsidR="00426070">
        <w:rPr>
          <w:rFonts w:ascii="Arial" w:hAnsi="Arial" w:cs="Arial"/>
          <w:snapToGrid w:val="0"/>
          <w:sz w:val="22"/>
        </w:rPr>
        <w:tab/>
      </w:r>
      <w:r w:rsidR="004E38C4">
        <w:rPr>
          <w:rFonts w:ascii="Arial" w:hAnsi="Arial" w:cs="Arial"/>
          <w:snapToGrid w:val="0"/>
          <w:sz w:val="22"/>
        </w:rPr>
        <w:t>Herculeslaan 1</w:t>
      </w:r>
    </w:p>
    <w:p w:rsidR="004E38C4" w:rsidRDefault="004E38C4" w:rsidP="004E38C4">
      <w:pPr>
        <w:widowControl w:val="0"/>
        <w:rPr>
          <w:rFonts w:ascii="Arial" w:hAnsi="Arial" w:cs="Arial"/>
          <w:snapToGrid w:val="0"/>
          <w:sz w:val="22"/>
        </w:rPr>
      </w:pP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t>3584</w:t>
      </w:r>
      <w:r w:rsidR="00B47EF0">
        <w:rPr>
          <w:rFonts w:ascii="Arial" w:hAnsi="Arial" w:cs="Arial"/>
          <w:snapToGrid w:val="0"/>
          <w:sz w:val="22"/>
        </w:rPr>
        <w:t xml:space="preserve"> </w:t>
      </w:r>
      <w:r>
        <w:rPr>
          <w:rFonts w:ascii="Arial" w:hAnsi="Arial" w:cs="Arial"/>
          <w:snapToGrid w:val="0"/>
          <w:sz w:val="22"/>
        </w:rPr>
        <w:t xml:space="preserve">AB Utrecht </w:t>
      </w:r>
    </w:p>
    <w:p w:rsidR="004E38C4" w:rsidRPr="00262891" w:rsidRDefault="00B31BAF" w:rsidP="004E38C4">
      <w:pPr>
        <w:widowControl w:val="0"/>
        <w:rPr>
          <w:rFonts w:ascii="Arial" w:hAnsi="Arial" w:cs="Arial"/>
          <w:snapToGrid w:val="0"/>
          <w:sz w:val="22"/>
        </w:rPr>
      </w:pP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sidRPr="00262891">
        <w:rPr>
          <w:rFonts w:ascii="Arial" w:hAnsi="Arial" w:cs="Arial"/>
          <w:snapToGrid w:val="0"/>
          <w:sz w:val="22"/>
        </w:rPr>
        <w:t>K1</w:t>
      </w:r>
      <w:r w:rsidR="004E38C4" w:rsidRPr="00262891">
        <w:rPr>
          <w:rFonts w:ascii="Arial" w:hAnsi="Arial" w:cs="Arial"/>
          <w:snapToGrid w:val="0"/>
          <w:sz w:val="22"/>
        </w:rPr>
        <w:t xml:space="preserve"> </w:t>
      </w:r>
      <w:r w:rsidRPr="00262891">
        <w:rPr>
          <w:rFonts w:ascii="Arial" w:hAnsi="Arial" w:cs="Arial"/>
          <w:snapToGrid w:val="0"/>
          <w:sz w:val="22"/>
        </w:rPr>
        <w:t>4</w:t>
      </w:r>
      <w:r w:rsidR="00F71C9D" w:rsidRPr="00262891">
        <w:rPr>
          <w:rFonts w:ascii="Arial" w:hAnsi="Arial" w:cs="Arial"/>
          <w:snapToGrid w:val="0"/>
          <w:sz w:val="22"/>
          <w:vertAlign w:val="superscript"/>
        </w:rPr>
        <w:t>e</w:t>
      </w:r>
      <w:r w:rsidR="00F71C9D" w:rsidRPr="00262891">
        <w:rPr>
          <w:rFonts w:ascii="Arial" w:hAnsi="Arial" w:cs="Arial"/>
          <w:snapToGrid w:val="0"/>
          <w:sz w:val="22"/>
        </w:rPr>
        <w:t xml:space="preserve"> etage kamer B020</w:t>
      </w:r>
    </w:p>
    <w:p w:rsidR="00944A3B" w:rsidRDefault="00C92ED9" w:rsidP="00944A3B">
      <w:pPr>
        <w:widowControl w:val="0"/>
        <w:rPr>
          <w:rFonts w:ascii="Arial" w:hAnsi="Arial" w:cs="Arial"/>
          <w:snapToGrid w:val="0"/>
          <w:sz w:val="22"/>
        </w:rPr>
      </w:pPr>
      <w:r w:rsidRPr="00201F0B">
        <w:rPr>
          <w:rFonts w:ascii="Arial" w:hAnsi="Arial" w:cs="Arial"/>
          <w:snapToGrid w:val="0"/>
          <w:sz w:val="22"/>
        </w:rPr>
        <w:t>Postadres:</w:t>
      </w:r>
      <w:r w:rsidR="001749BC" w:rsidRPr="00201F0B">
        <w:rPr>
          <w:rFonts w:ascii="Arial" w:hAnsi="Arial" w:cs="Arial"/>
          <w:snapToGrid w:val="0"/>
          <w:sz w:val="22"/>
        </w:rPr>
        <w:t xml:space="preserve"> </w:t>
      </w:r>
      <w:r w:rsidR="00201F0B">
        <w:rPr>
          <w:rFonts w:ascii="Arial" w:hAnsi="Arial" w:cs="Arial"/>
          <w:snapToGrid w:val="0"/>
          <w:sz w:val="22"/>
        </w:rPr>
        <w:tab/>
      </w:r>
      <w:r w:rsidR="00201F0B">
        <w:rPr>
          <w:rFonts w:ascii="Arial" w:hAnsi="Arial" w:cs="Arial"/>
          <w:snapToGrid w:val="0"/>
          <w:sz w:val="22"/>
        </w:rPr>
        <w:tab/>
      </w:r>
      <w:r w:rsidR="00201F0B">
        <w:rPr>
          <w:rFonts w:ascii="Arial" w:hAnsi="Arial" w:cs="Arial"/>
          <w:snapToGrid w:val="0"/>
          <w:sz w:val="22"/>
        </w:rPr>
        <w:tab/>
      </w:r>
      <w:r w:rsidR="00426070">
        <w:rPr>
          <w:rFonts w:ascii="Arial" w:hAnsi="Arial" w:cs="Arial"/>
          <w:snapToGrid w:val="0"/>
          <w:sz w:val="22"/>
        </w:rPr>
        <w:tab/>
      </w:r>
      <w:r w:rsidR="00944A3B">
        <w:rPr>
          <w:rFonts w:ascii="Arial" w:hAnsi="Arial" w:cs="Arial"/>
          <w:snapToGrid w:val="0"/>
          <w:sz w:val="22"/>
        </w:rPr>
        <w:t>Dienst Bedrijfsmaatschappelijk Werk</w:t>
      </w:r>
    </w:p>
    <w:p w:rsidR="006C5EA2" w:rsidRDefault="00944A3B" w:rsidP="00C92ED9">
      <w:pPr>
        <w:widowControl w:val="0"/>
        <w:rPr>
          <w:rFonts w:ascii="Arial" w:hAnsi="Arial" w:cs="Arial"/>
          <w:snapToGrid w:val="0"/>
          <w:sz w:val="22"/>
        </w:rPr>
      </w:pP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t>Staf</w:t>
      </w:r>
    </w:p>
    <w:p w:rsidR="00196A03" w:rsidRPr="00201F0B" w:rsidRDefault="00196A03" w:rsidP="00C92ED9">
      <w:pPr>
        <w:widowControl w:val="0"/>
        <w:rPr>
          <w:rFonts w:ascii="Arial" w:hAnsi="Arial" w:cs="Arial"/>
          <w:snapToGrid w:val="0"/>
          <w:sz w:val="22"/>
        </w:rPr>
      </w:pP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t>MPC 55A</w:t>
      </w:r>
    </w:p>
    <w:p w:rsidR="00C92ED9" w:rsidRPr="00201F0B" w:rsidRDefault="00AB0ED5" w:rsidP="00426070">
      <w:pPr>
        <w:widowControl w:val="0"/>
        <w:numPr>
          <w:ins w:id="66" w:author="Unknown" w:date="2011-03-28T16:33:00Z"/>
        </w:numPr>
        <w:ind w:left="2832" w:firstLine="708"/>
        <w:rPr>
          <w:rFonts w:ascii="Arial" w:hAnsi="Arial" w:cs="Arial"/>
          <w:snapToGrid w:val="0"/>
          <w:sz w:val="22"/>
        </w:rPr>
      </w:pPr>
      <w:r w:rsidRPr="00201F0B">
        <w:rPr>
          <w:rFonts w:ascii="Arial" w:hAnsi="Arial" w:cs="Arial"/>
          <w:snapToGrid w:val="0"/>
          <w:sz w:val="22"/>
        </w:rPr>
        <w:t>Postbus 9</w:t>
      </w:r>
      <w:r w:rsidR="004E38C4">
        <w:rPr>
          <w:rFonts w:ascii="Arial" w:hAnsi="Arial" w:cs="Arial"/>
          <w:snapToGrid w:val="0"/>
          <w:sz w:val="22"/>
        </w:rPr>
        <w:t>0004</w:t>
      </w:r>
    </w:p>
    <w:p w:rsidR="006C5EA2" w:rsidRPr="00201F0B" w:rsidRDefault="00AB0ED5" w:rsidP="00C92ED9">
      <w:pPr>
        <w:widowControl w:val="0"/>
        <w:rPr>
          <w:rFonts w:ascii="Arial" w:hAnsi="Arial" w:cs="Arial"/>
          <w:snapToGrid w:val="0"/>
          <w:sz w:val="22"/>
        </w:rPr>
      </w:pPr>
      <w:r w:rsidRPr="00201F0B">
        <w:rPr>
          <w:rFonts w:ascii="Arial" w:hAnsi="Arial" w:cs="Arial"/>
          <w:snapToGrid w:val="0"/>
          <w:sz w:val="22"/>
        </w:rPr>
        <w:tab/>
      </w:r>
      <w:r w:rsidR="006C5EA2" w:rsidRPr="00201F0B">
        <w:rPr>
          <w:rFonts w:ascii="Arial" w:hAnsi="Arial" w:cs="Arial"/>
          <w:snapToGrid w:val="0"/>
          <w:sz w:val="22"/>
        </w:rPr>
        <w:tab/>
      </w:r>
      <w:r w:rsidR="006C5EA2" w:rsidRPr="00201F0B">
        <w:rPr>
          <w:rFonts w:ascii="Arial" w:hAnsi="Arial" w:cs="Arial"/>
          <w:snapToGrid w:val="0"/>
          <w:sz w:val="22"/>
        </w:rPr>
        <w:tab/>
      </w:r>
      <w:r w:rsidR="006C5EA2" w:rsidRPr="00201F0B">
        <w:rPr>
          <w:rFonts w:ascii="Arial" w:hAnsi="Arial" w:cs="Arial"/>
          <w:snapToGrid w:val="0"/>
          <w:sz w:val="22"/>
        </w:rPr>
        <w:tab/>
      </w:r>
      <w:r w:rsidR="00426070">
        <w:rPr>
          <w:rFonts w:ascii="Arial" w:hAnsi="Arial" w:cs="Arial"/>
          <w:snapToGrid w:val="0"/>
          <w:sz w:val="22"/>
        </w:rPr>
        <w:tab/>
      </w:r>
      <w:r w:rsidR="004E38C4">
        <w:rPr>
          <w:rFonts w:ascii="Arial" w:hAnsi="Arial" w:cs="Arial"/>
          <w:snapToGrid w:val="0"/>
          <w:sz w:val="22"/>
        </w:rPr>
        <w:t>3509AA Utrecht</w:t>
      </w:r>
    </w:p>
    <w:p w:rsidR="00C92ED9" w:rsidRPr="00201F0B" w:rsidRDefault="008A10F2" w:rsidP="00C92ED9">
      <w:pPr>
        <w:widowControl w:val="0"/>
        <w:rPr>
          <w:rFonts w:ascii="Arial" w:hAnsi="Arial" w:cs="Arial"/>
          <w:snapToGrid w:val="0"/>
          <w:sz w:val="22"/>
        </w:rPr>
      </w:pPr>
      <w:r w:rsidRPr="00201F0B">
        <w:rPr>
          <w:rFonts w:ascii="Arial" w:hAnsi="Arial" w:cs="Arial"/>
          <w:snapToGrid w:val="0"/>
          <w:sz w:val="22"/>
        </w:rPr>
        <w:t>Telefoon</w:t>
      </w:r>
      <w:r w:rsidR="006C5EA2" w:rsidRPr="00201F0B">
        <w:rPr>
          <w:rFonts w:ascii="Arial" w:hAnsi="Arial" w:cs="Arial"/>
          <w:snapToGrid w:val="0"/>
          <w:sz w:val="22"/>
        </w:rPr>
        <w:t xml:space="preserve"> (KPN)</w:t>
      </w:r>
      <w:r w:rsidR="001749BC" w:rsidRPr="00201F0B">
        <w:rPr>
          <w:rFonts w:ascii="Arial" w:hAnsi="Arial" w:cs="Arial"/>
          <w:snapToGrid w:val="0"/>
          <w:sz w:val="22"/>
        </w:rPr>
        <w:t xml:space="preserve">: </w:t>
      </w:r>
      <w:r w:rsidR="00201F0B">
        <w:rPr>
          <w:rFonts w:ascii="Arial" w:hAnsi="Arial" w:cs="Arial"/>
          <w:snapToGrid w:val="0"/>
          <w:sz w:val="22"/>
        </w:rPr>
        <w:tab/>
      </w:r>
      <w:r w:rsidR="00201F0B">
        <w:rPr>
          <w:rFonts w:ascii="Arial" w:hAnsi="Arial" w:cs="Arial"/>
          <w:snapToGrid w:val="0"/>
          <w:sz w:val="22"/>
        </w:rPr>
        <w:tab/>
      </w:r>
      <w:r w:rsidR="00426070">
        <w:rPr>
          <w:rFonts w:ascii="Arial" w:hAnsi="Arial" w:cs="Arial"/>
          <w:snapToGrid w:val="0"/>
          <w:sz w:val="22"/>
        </w:rPr>
        <w:tab/>
      </w:r>
      <w:r w:rsidR="004E38C4">
        <w:rPr>
          <w:rFonts w:ascii="Arial" w:hAnsi="Arial" w:cs="Arial"/>
          <w:snapToGrid w:val="0"/>
          <w:sz w:val="22"/>
        </w:rPr>
        <w:t>0</w:t>
      </w:r>
      <w:r w:rsidR="00F71C9D">
        <w:rPr>
          <w:rFonts w:ascii="Arial" w:hAnsi="Arial" w:cs="Arial"/>
          <w:snapToGrid w:val="0"/>
          <w:sz w:val="22"/>
        </w:rPr>
        <w:t>30 2186109</w:t>
      </w:r>
    </w:p>
    <w:p w:rsidR="00C92ED9" w:rsidRPr="00201F0B" w:rsidRDefault="00C92ED9" w:rsidP="00C92ED9">
      <w:pPr>
        <w:widowControl w:val="0"/>
        <w:rPr>
          <w:rFonts w:ascii="Arial" w:hAnsi="Arial" w:cs="Arial"/>
          <w:snapToGrid w:val="0"/>
          <w:sz w:val="22"/>
        </w:rPr>
      </w:pPr>
      <w:r w:rsidRPr="00201F0B">
        <w:rPr>
          <w:rFonts w:ascii="Arial" w:hAnsi="Arial" w:cs="Arial"/>
          <w:snapToGrid w:val="0"/>
          <w:sz w:val="22"/>
        </w:rPr>
        <w:t>Telefoon</w:t>
      </w:r>
      <w:r w:rsidR="006C5EA2" w:rsidRPr="00201F0B">
        <w:rPr>
          <w:rFonts w:ascii="Arial" w:hAnsi="Arial" w:cs="Arial"/>
          <w:snapToGrid w:val="0"/>
          <w:sz w:val="22"/>
        </w:rPr>
        <w:t xml:space="preserve"> (MDTN)</w:t>
      </w:r>
      <w:r w:rsidR="008A10F2" w:rsidRPr="00201F0B">
        <w:rPr>
          <w:rFonts w:ascii="Arial" w:hAnsi="Arial" w:cs="Arial"/>
          <w:snapToGrid w:val="0"/>
          <w:sz w:val="22"/>
        </w:rPr>
        <w:t>:</w:t>
      </w:r>
      <w:r w:rsidR="001749BC" w:rsidRPr="00201F0B">
        <w:rPr>
          <w:rFonts w:ascii="Arial" w:hAnsi="Arial" w:cs="Arial"/>
          <w:snapToGrid w:val="0"/>
          <w:sz w:val="22"/>
        </w:rPr>
        <w:t xml:space="preserve"> </w:t>
      </w:r>
      <w:r w:rsidR="00201F0B">
        <w:rPr>
          <w:rFonts w:ascii="Arial" w:hAnsi="Arial" w:cs="Arial"/>
          <w:snapToGrid w:val="0"/>
          <w:sz w:val="22"/>
        </w:rPr>
        <w:tab/>
      </w:r>
      <w:r w:rsidR="00201F0B">
        <w:rPr>
          <w:rFonts w:ascii="Arial" w:hAnsi="Arial" w:cs="Arial"/>
          <w:snapToGrid w:val="0"/>
          <w:sz w:val="22"/>
        </w:rPr>
        <w:tab/>
      </w:r>
      <w:r w:rsidR="00426070">
        <w:rPr>
          <w:rFonts w:ascii="Arial" w:hAnsi="Arial" w:cs="Arial"/>
          <w:snapToGrid w:val="0"/>
          <w:sz w:val="22"/>
        </w:rPr>
        <w:tab/>
      </w:r>
      <w:r w:rsidR="004E38C4">
        <w:rPr>
          <w:rFonts w:ascii="Arial" w:hAnsi="Arial" w:cs="Arial"/>
          <w:snapToGrid w:val="0"/>
          <w:sz w:val="22"/>
        </w:rPr>
        <w:t>*06560 86</w:t>
      </w:r>
      <w:r w:rsidR="004E38C4" w:rsidRPr="004E38C4">
        <w:rPr>
          <w:rFonts w:ascii="Arial" w:hAnsi="Arial" w:cs="Arial"/>
          <w:snapToGrid w:val="0"/>
          <w:sz w:val="22"/>
        </w:rPr>
        <w:t>10</w:t>
      </w:r>
      <w:r w:rsidR="00F71C9D">
        <w:rPr>
          <w:rFonts w:ascii="Arial" w:hAnsi="Arial" w:cs="Arial"/>
          <w:snapToGrid w:val="0"/>
          <w:sz w:val="22"/>
        </w:rPr>
        <w:t>9</w:t>
      </w:r>
    </w:p>
    <w:p w:rsidR="00C92ED9" w:rsidRPr="00944A3B" w:rsidRDefault="00C92ED9" w:rsidP="00C92ED9">
      <w:pPr>
        <w:widowControl w:val="0"/>
        <w:rPr>
          <w:rFonts w:ascii="Arial" w:hAnsi="Arial" w:cs="Arial"/>
          <w:snapToGrid w:val="0"/>
          <w:sz w:val="22"/>
        </w:rPr>
      </w:pPr>
    </w:p>
    <w:p w:rsidR="00C92ED9" w:rsidRPr="00944A3B" w:rsidRDefault="00F71C9D" w:rsidP="00C92ED9">
      <w:pPr>
        <w:widowControl w:val="0"/>
        <w:rPr>
          <w:rFonts w:ascii="Arial" w:hAnsi="Arial" w:cs="Arial"/>
          <w:snapToGrid w:val="0"/>
          <w:sz w:val="22"/>
        </w:rPr>
      </w:pPr>
      <w:r>
        <w:rPr>
          <w:rFonts w:ascii="Arial" w:hAnsi="Arial" w:cs="Arial"/>
          <w:b/>
          <w:snapToGrid w:val="0"/>
          <w:sz w:val="22"/>
        </w:rPr>
        <w:t>BMW loket</w:t>
      </w:r>
      <w:r>
        <w:rPr>
          <w:rFonts w:ascii="Arial" w:hAnsi="Arial" w:cs="Arial"/>
          <w:snapToGrid w:val="0"/>
          <w:sz w:val="22"/>
        </w:rPr>
        <w:t xml:space="preserve">  </w:t>
      </w:r>
    </w:p>
    <w:p w:rsidR="00C92ED9" w:rsidRPr="00944A3B" w:rsidRDefault="00C92ED9" w:rsidP="00C92ED9">
      <w:pPr>
        <w:widowControl w:val="0"/>
        <w:rPr>
          <w:rFonts w:ascii="Arial" w:hAnsi="Arial" w:cs="Arial"/>
          <w:snapToGrid w:val="0"/>
          <w:sz w:val="22"/>
        </w:rPr>
      </w:pPr>
      <w:r w:rsidRPr="00944A3B">
        <w:rPr>
          <w:rFonts w:ascii="Arial" w:hAnsi="Arial" w:cs="Arial"/>
          <w:snapToGrid w:val="0"/>
          <w:sz w:val="22"/>
        </w:rPr>
        <w:t>Bezoekadres:</w:t>
      </w:r>
      <w:r w:rsidR="000479F8" w:rsidRPr="00944A3B">
        <w:rPr>
          <w:rFonts w:ascii="Arial" w:hAnsi="Arial" w:cs="Arial"/>
          <w:snapToGrid w:val="0"/>
          <w:sz w:val="22"/>
        </w:rPr>
        <w:tab/>
      </w:r>
      <w:r w:rsidR="000479F8" w:rsidRPr="00944A3B">
        <w:rPr>
          <w:rFonts w:ascii="Arial" w:hAnsi="Arial" w:cs="Arial"/>
          <w:snapToGrid w:val="0"/>
          <w:sz w:val="22"/>
        </w:rPr>
        <w:tab/>
      </w:r>
      <w:r w:rsidR="000479F8" w:rsidRPr="00944A3B">
        <w:rPr>
          <w:rFonts w:ascii="Arial" w:hAnsi="Arial" w:cs="Arial"/>
          <w:snapToGrid w:val="0"/>
          <w:sz w:val="22"/>
        </w:rPr>
        <w:tab/>
      </w:r>
      <w:r w:rsidR="00426070" w:rsidRPr="00944A3B">
        <w:rPr>
          <w:rFonts w:ascii="Arial" w:hAnsi="Arial" w:cs="Arial"/>
          <w:snapToGrid w:val="0"/>
          <w:sz w:val="22"/>
        </w:rPr>
        <w:tab/>
      </w:r>
      <w:r w:rsidR="000479F8" w:rsidRPr="00944A3B">
        <w:rPr>
          <w:rFonts w:ascii="Arial" w:hAnsi="Arial" w:cs="Arial"/>
          <w:snapToGrid w:val="0"/>
          <w:sz w:val="22"/>
        </w:rPr>
        <w:t>Kromhoutkazerne</w:t>
      </w:r>
    </w:p>
    <w:p w:rsidR="000479F8" w:rsidRPr="00944A3B" w:rsidRDefault="000479F8" w:rsidP="00C92ED9">
      <w:pPr>
        <w:widowControl w:val="0"/>
        <w:rPr>
          <w:rFonts w:ascii="Arial" w:hAnsi="Arial" w:cs="Arial"/>
          <w:snapToGrid w:val="0"/>
          <w:sz w:val="22"/>
        </w:rPr>
      </w:pPr>
      <w:r w:rsidRPr="00944A3B">
        <w:rPr>
          <w:rFonts w:ascii="Arial" w:hAnsi="Arial" w:cs="Arial"/>
          <w:snapToGrid w:val="0"/>
          <w:sz w:val="22"/>
        </w:rPr>
        <w:tab/>
      </w:r>
      <w:r w:rsidRPr="00944A3B">
        <w:rPr>
          <w:rFonts w:ascii="Arial" w:hAnsi="Arial" w:cs="Arial"/>
          <w:snapToGrid w:val="0"/>
          <w:sz w:val="22"/>
        </w:rPr>
        <w:tab/>
      </w:r>
      <w:r w:rsidRPr="00944A3B">
        <w:rPr>
          <w:rFonts w:ascii="Arial" w:hAnsi="Arial" w:cs="Arial"/>
          <w:snapToGrid w:val="0"/>
          <w:sz w:val="22"/>
        </w:rPr>
        <w:tab/>
      </w:r>
      <w:r w:rsidRPr="00944A3B">
        <w:rPr>
          <w:rFonts w:ascii="Arial" w:hAnsi="Arial" w:cs="Arial"/>
          <w:snapToGrid w:val="0"/>
          <w:sz w:val="22"/>
        </w:rPr>
        <w:tab/>
      </w:r>
      <w:r w:rsidR="00426070" w:rsidRPr="00944A3B">
        <w:rPr>
          <w:rFonts w:ascii="Arial" w:hAnsi="Arial" w:cs="Arial"/>
          <w:snapToGrid w:val="0"/>
          <w:sz w:val="22"/>
        </w:rPr>
        <w:tab/>
      </w:r>
      <w:r w:rsidR="00526539">
        <w:rPr>
          <w:rFonts w:ascii="Arial" w:hAnsi="Arial" w:cs="Arial"/>
          <w:snapToGrid w:val="0"/>
          <w:sz w:val="22"/>
        </w:rPr>
        <w:t xml:space="preserve">Herculeslaan </w:t>
      </w:r>
      <w:r w:rsidRPr="00944A3B">
        <w:rPr>
          <w:rFonts w:ascii="Arial" w:hAnsi="Arial" w:cs="Arial"/>
          <w:snapToGrid w:val="0"/>
          <w:sz w:val="22"/>
        </w:rPr>
        <w:t>1</w:t>
      </w:r>
    </w:p>
    <w:p w:rsidR="000479F8" w:rsidRPr="00944A3B" w:rsidRDefault="000479F8" w:rsidP="00C92ED9">
      <w:pPr>
        <w:widowControl w:val="0"/>
        <w:rPr>
          <w:rFonts w:ascii="Arial" w:hAnsi="Arial" w:cs="Arial"/>
          <w:snapToGrid w:val="0"/>
          <w:sz w:val="22"/>
        </w:rPr>
      </w:pPr>
      <w:r w:rsidRPr="00944A3B">
        <w:rPr>
          <w:rFonts w:ascii="Arial" w:hAnsi="Arial" w:cs="Arial"/>
          <w:snapToGrid w:val="0"/>
          <w:sz w:val="22"/>
        </w:rPr>
        <w:tab/>
      </w:r>
      <w:r w:rsidRPr="00944A3B">
        <w:rPr>
          <w:rFonts w:ascii="Arial" w:hAnsi="Arial" w:cs="Arial"/>
          <w:snapToGrid w:val="0"/>
          <w:sz w:val="22"/>
        </w:rPr>
        <w:tab/>
      </w:r>
      <w:r w:rsidRPr="00944A3B">
        <w:rPr>
          <w:rFonts w:ascii="Arial" w:hAnsi="Arial" w:cs="Arial"/>
          <w:snapToGrid w:val="0"/>
          <w:sz w:val="22"/>
        </w:rPr>
        <w:tab/>
      </w:r>
      <w:r w:rsidRPr="00944A3B">
        <w:rPr>
          <w:rFonts w:ascii="Arial" w:hAnsi="Arial" w:cs="Arial"/>
          <w:snapToGrid w:val="0"/>
          <w:sz w:val="22"/>
        </w:rPr>
        <w:tab/>
      </w:r>
      <w:r w:rsidR="00426070" w:rsidRPr="00944A3B">
        <w:rPr>
          <w:rFonts w:ascii="Arial" w:hAnsi="Arial" w:cs="Arial"/>
          <w:snapToGrid w:val="0"/>
          <w:sz w:val="22"/>
        </w:rPr>
        <w:tab/>
      </w:r>
      <w:r w:rsidRPr="00944A3B">
        <w:rPr>
          <w:rFonts w:ascii="Arial" w:hAnsi="Arial" w:cs="Arial"/>
          <w:snapToGrid w:val="0"/>
          <w:sz w:val="22"/>
        </w:rPr>
        <w:t>3584 AB Utrecht</w:t>
      </w:r>
    </w:p>
    <w:p w:rsidR="000479F8" w:rsidRPr="00944A3B" w:rsidRDefault="000479F8" w:rsidP="00C92ED9">
      <w:pPr>
        <w:widowControl w:val="0"/>
        <w:rPr>
          <w:rFonts w:ascii="Arial" w:hAnsi="Arial" w:cs="Arial"/>
          <w:snapToGrid w:val="0"/>
          <w:sz w:val="22"/>
        </w:rPr>
      </w:pPr>
      <w:r w:rsidRPr="00944A3B">
        <w:rPr>
          <w:rFonts w:ascii="Arial" w:hAnsi="Arial" w:cs="Arial"/>
          <w:snapToGrid w:val="0"/>
          <w:sz w:val="22"/>
        </w:rPr>
        <w:tab/>
      </w:r>
      <w:r w:rsidRPr="00944A3B">
        <w:rPr>
          <w:rFonts w:ascii="Arial" w:hAnsi="Arial" w:cs="Arial"/>
          <w:snapToGrid w:val="0"/>
          <w:sz w:val="22"/>
        </w:rPr>
        <w:tab/>
      </w:r>
      <w:r w:rsidRPr="00944A3B">
        <w:rPr>
          <w:rFonts w:ascii="Arial" w:hAnsi="Arial" w:cs="Arial"/>
          <w:snapToGrid w:val="0"/>
          <w:sz w:val="22"/>
        </w:rPr>
        <w:tab/>
      </w:r>
      <w:r w:rsidRPr="00944A3B">
        <w:rPr>
          <w:rFonts w:ascii="Arial" w:hAnsi="Arial" w:cs="Arial"/>
          <w:snapToGrid w:val="0"/>
          <w:sz w:val="22"/>
        </w:rPr>
        <w:tab/>
      </w:r>
      <w:r w:rsidR="00426070" w:rsidRPr="00944A3B">
        <w:rPr>
          <w:rFonts w:ascii="Arial" w:hAnsi="Arial" w:cs="Arial"/>
          <w:snapToGrid w:val="0"/>
          <w:sz w:val="22"/>
        </w:rPr>
        <w:tab/>
      </w:r>
      <w:r w:rsidR="00B31BAF">
        <w:rPr>
          <w:rFonts w:ascii="Arial" w:hAnsi="Arial" w:cs="Arial"/>
          <w:snapToGrid w:val="0"/>
          <w:sz w:val="22"/>
        </w:rPr>
        <w:t xml:space="preserve">Gebouw K1 </w:t>
      </w:r>
      <w:r w:rsidR="00F71C9D">
        <w:rPr>
          <w:rFonts w:ascii="Arial" w:hAnsi="Arial" w:cs="Arial"/>
          <w:snapToGrid w:val="0"/>
          <w:sz w:val="22"/>
        </w:rPr>
        <w:t>4</w:t>
      </w:r>
      <w:r w:rsidR="005D064C" w:rsidRPr="00944A3B">
        <w:rPr>
          <w:rFonts w:ascii="Arial" w:hAnsi="Arial" w:cs="Arial"/>
          <w:snapToGrid w:val="0"/>
          <w:sz w:val="22"/>
          <w:vertAlign w:val="superscript"/>
        </w:rPr>
        <w:t>e</w:t>
      </w:r>
      <w:r w:rsidR="005D064C" w:rsidRPr="00944A3B">
        <w:rPr>
          <w:rFonts w:ascii="Arial" w:hAnsi="Arial" w:cs="Arial"/>
          <w:snapToGrid w:val="0"/>
          <w:sz w:val="22"/>
        </w:rPr>
        <w:t xml:space="preserve"> etage</w:t>
      </w:r>
      <w:r w:rsidR="00B31BAF">
        <w:rPr>
          <w:rFonts w:ascii="Arial" w:hAnsi="Arial" w:cs="Arial"/>
          <w:snapToGrid w:val="0"/>
          <w:sz w:val="22"/>
        </w:rPr>
        <w:t xml:space="preserve"> kamer A014</w:t>
      </w:r>
    </w:p>
    <w:p w:rsidR="00426070" w:rsidRPr="00944A3B" w:rsidRDefault="00C92ED9" w:rsidP="005D064C">
      <w:pPr>
        <w:widowControl w:val="0"/>
        <w:rPr>
          <w:rFonts w:ascii="Arial" w:hAnsi="Arial" w:cs="Arial"/>
          <w:snapToGrid w:val="0"/>
          <w:sz w:val="22"/>
        </w:rPr>
      </w:pPr>
      <w:r w:rsidRPr="00944A3B">
        <w:rPr>
          <w:rFonts w:ascii="Arial" w:hAnsi="Arial" w:cs="Arial"/>
          <w:snapToGrid w:val="0"/>
          <w:sz w:val="22"/>
        </w:rPr>
        <w:t>Postadres:</w:t>
      </w:r>
      <w:r w:rsidR="005D064C" w:rsidRPr="00944A3B">
        <w:rPr>
          <w:rFonts w:ascii="Arial" w:hAnsi="Arial" w:cs="Arial"/>
          <w:snapToGrid w:val="0"/>
          <w:sz w:val="22"/>
        </w:rPr>
        <w:tab/>
      </w:r>
      <w:r w:rsidR="005D064C" w:rsidRPr="00944A3B">
        <w:rPr>
          <w:rFonts w:ascii="Arial" w:hAnsi="Arial" w:cs="Arial"/>
          <w:snapToGrid w:val="0"/>
          <w:sz w:val="22"/>
        </w:rPr>
        <w:tab/>
      </w:r>
      <w:r w:rsidR="005D064C" w:rsidRPr="00944A3B">
        <w:rPr>
          <w:rFonts w:ascii="Arial" w:hAnsi="Arial" w:cs="Arial"/>
          <w:snapToGrid w:val="0"/>
          <w:sz w:val="22"/>
        </w:rPr>
        <w:tab/>
      </w:r>
      <w:r w:rsidR="00426070" w:rsidRPr="00944A3B">
        <w:rPr>
          <w:rFonts w:ascii="Arial" w:hAnsi="Arial" w:cs="Arial"/>
          <w:snapToGrid w:val="0"/>
          <w:sz w:val="22"/>
        </w:rPr>
        <w:tab/>
        <w:t>Dienst Bedrijfsmaatschappelijk Werk</w:t>
      </w:r>
    </w:p>
    <w:p w:rsidR="00426070" w:rsidRPr="00751242" w:rsidRDefault="000B712A" w:rsidP="00426070">
      <w:pPr>
        <w:widowControl w:val="0"/>
        <w:ind w:left="2832" w:firstLine="708"/>
        <w:rPr>
          <w:rFonts w:ascii="Arial" w:hAnsi="Arial" w:cs="Arial"/>
          <w:snapToGrid w:val="0"/>
          <w:sz w:val="22"/>
          <w:lang w:val="en-US"/>
        </w:rPr>
      </w:pPr>
      <w:r>
        <w:rPr>
          <w:rFonts w:ascii="Arial" w:hAnsi="Arial" w:cs="Arial"/>
          <w:snapToGrid w:val="0"/>
          <w:sz w:val="22"/>
          <w:lang w:val="en-US"/>
        </w:rPr>
        <w:t>BMW Loket</w:t>
      </w:r>
    </w:p>
    <w:p w:rsidR="00C2162C" w:rsidRPr="00BE2038" w:rsidRDefault="00196A03" w:rsidP="00C2162C">
      <w:pPr>
        <w:widowControl w:val="0"/>
        <w:ind w:left="2832" w:firstLine="708"/>
        <w:rPr>
          <w:rFonts w:ascii="Arial" w:hAnsi="Arial" w:cs="Arial"/>
          <w:snapToGrid w:val="0"/>
          <w:sz w:val="22"/>
          <w:lang w:val="en-US"/>
        </w:rPr>
      </w:pPr>
      <w:r w:rsidRPr="00BE2038">
        <w:rPr>
          <w:rFonts w:ascii="Arial" w:hAnsi="Arial" w:cs="Arial"/>
          <w:snapToGrid w:val="0"/>
          <w:sz w:val="22"/>
          <w:lang w:val="en-US"/>
        </w:rPr>
        <w:t>MPC 55</w:t>
      </w:r>
      <w:r w:rsidR="003F6A30" w:rsidRPr="00BE2038">
        <w:rPr>
          <w:rFonts w:ascii="Arial" w:hAnsi="Arial" w:cs="Arial"/>
          <w:snapToGrid w:val="0"/>
          <w:sz w:val="22"/>
          <w:lang w:val="en-US"/>
        </w:rPr>
        <w:t xml:space="preserve"> A</w:t>
      </w:r>
    </w:p>
    <w:p w:rsidR="00196A03" w:rsidRPr="00BE2038" w:rsidRDefault="00196A03" w:rsidP="00196A03">
      <w:pPr>
        <w:widowControl w:val="0"/>
        <w:ind w:left="2832" w:firstLine="708"/>
        <w:rPr>
          <w:rFonts w:ascii="Arial" w:hAnsi="Arial" w:cs="Arial"/>
          <w:snapToGrid w:val="0"/>
          <w:sz w:val="22"/>
          <w:lang w:val="en-US"/>
        </w:rPr>
      </w:pPr>
      <w:r w:rsidRPr="00BE2038">
        <w:rPr>
          <w:rFonts w:ascii="Arial" w:hAnsi="Arial" w:cs="Arial"/>
          <w:snapToGrid w:val="0"/>
          <w:sz w:val="22"/>
          <w:lang w:val="en-US"/>
        </w:rPr>
        <w:t>Postbus 90004</w:t>
      </w:r>
    </w:p>
    <w:p w:rsidR="00196A03" w:rsidRPr="00751242" w:rsidRDefault="00196A03" w:rsidP="00196A03">
      <w:pPr>
        <w:widowControl w:val="0"/>
        <w:rPr>
          <w:rFonts w:ascii="Arial" w:hAnsi="Arial" w:cs="Arial"/>
          <w:snapToGrid w:val="0"/>
          <w:sz w:val="22"/>
        </w:rPr>
      </w:pPr>
      <w:r w:rsidRPr="00BE2038">
        <w:rPr>
          <w:rFonts w:ascii="Arial" w:hAnsi="Arial" w:cs="Arial"/>
          <w:snapToGrid w:val="0"/>
          <w:sz w:val="22"/>
          <w:lang w:val="en-US"/>
        </w:rPr>
        <w:tab/>
      </w:r>
      <w:r w:rsidRPr="00BE2038">
        <w:rPr>
          <w:rFonts w:ascii="Arial" w:hAnsi="Arial" w:cs="Arial"/>
          <w:snapToGrid w:val="0"/>
          <w:sz w:val="22"/>
          <w:lang w:val="en-US"/>
        </w:rPr>
        <w:tab/>
      </w:r>
      <w:r w:rsidRPr="00BE2038">
        <w:rPr>
          <w:rFonts w:ascii="Arial" w:hAnsi="Arial" w:cs="Arial"/>
          <w:snapToGrid w:val="0"/>
          <w:sz w:val="22"/>
          <w:lang w:val="en-US"/>
        </w:rPr>
        <w:tab/>
      </w:r>
      <w:r w:rsidRPr="00BE2038">
        <w:rPr>
          <w:rFonts w:ascii="Arial" w:hAnsi="Arial" w:cs="Arial"/>
          <w:snapToGrid w:val="0"/>
          <w:sz w:val="22"/>
          <w:lang w:val="en-US"/>
        </w:rPr>
        <w:tab/>
      </w:r>
      <w:r w:rsidRPr="00BE2038">
        <w:rPr>
          <w:rFonts w:ascii="Arial" w:hAnsi="Arial" w:cs="Arial"/>
          <w:snapToGrid w:val="0"/>
          <w:sz w:val="22"/>
          <w:lang w:val="en-US"/>
        </w:rPr>
        <w:tab/>
      </w:r>
      <w:r>
        <w:rPr>
          <w:rFonts w:ascii="Arial" w:hAnsi="Arial" w:cs="Arial"/>
          <w:snapToGrid w:val="0"/>
          <w:sz w:val="22"/>
        </w:rPr>
        <w:t>3509AA Utrecht</w:t>
      </w:r>
    </w:p>
    <w:p w:rsidR="00C92ED9" w:rsidRPr="00944A3B" w:rsidRDefault="00C92ED9" w:rsidP="005D064C">
      <w:pPr>
        <w:widowControl w:val="0"/>
        <w:ind w:left="720" w:hanging="720"/>
        <w:rPr>
          <w:rFonts w:ascii="Arial" w:hAnsi="Arial" w:cs="Arial"/>
          <w:snapToGrid w:val="0"/>
          <w:sz w:val="22"/>
        </w:rPr>
      </w:pPr>
      <w:r w:rsidRPr="00944A3B">
        <w:rPr>
          <w:rFonts w:ascii="Arial" w:hAnsi="Arial" w:cs="Arial"/>
          <w:snapToGrid w:val="0"/>
          <w:sz w:val="22"/>
        </w:rPr>
        <w:t>Telefoo</w:t>
      </w:r>
      <w:r w:rsidR="005D064C" w:rsidRPr="00944A3B">
        <w:rPr>
          <w:rFonts w:ascii="Arial" w:hAnsi="Arial" w:cs="Arial"/>
          <w:snapToGrid w:val="0"/>
          <w:sz w:val="22"/>
        </w:rPr>
        <w:t>n (KPN)</w:t>
      </w:r>
      <w:r w:rsidRPr="00944A3B">
        <w:rPr>
          <w:rFonts w:ascii="Arial" w:hAnsi="Arial" w:cs="Arial"/>
          <w:snapToGrid w:val="0"/>
          <w:sz w:val="22"/>
        </w:rPr>
        <w:t>:</w:t>
      </w:r>
      <w:r w:rsidR="005D064C" w:rsidRPr="00944A3B">
        <w:rPr>
          <w:rFonts w:ascii="Arial" w:hAnsi="Arial" w:cs="Arial"/>
          <w:snapToGrid w:val="0"/>
          <w:sz w:val="22"/>
        </w:rPr>
        <w:tab/>
      </w:r>
      <w:r w:rsidR="005D064C" w:rsidRPr="00944A3B">
        <w:rPr>
          <w:rFonts w:ascii="Arial" w:hAnsi="Arial" w:cs="Arial"/>
          <w:snapToGrid w:val="0"/>
          <w:sz w:val="22"/>
        </w:rPr>
        <w:tab/>
      </w:r>
      <w:r w:rsidR="00426070" w:rsidRPr="00944A3B">
        <w:rPr>
          <w:rFonts w:ascii="Arial" w:hAnsi="Arial" w:cs="Arial"/>
          <w:snapToGrid w:val="0"/>
          <w:sz w:val="22"/>
        </w:rPr>
        <w:tab/>
      </w:r>
      <w:r w:rsidR="005A205B">
        <w:rPr>
          <w:rFonts w:ascii="Arial" w:hAnsi="Arial" w:cs="Arial"/>
          <w:snapToGrid w:val="0"/>
          <w:sz w:val="22"/>
        </w:rPr>
        <w:t>088 9505010</w:t>
      </w:r>
    </w:p>
    <w:p w:rsidR="00C92ED9" w:rsidRPr="00944A3B" w:rsidRDefault="00CD7A7C" w:rsidP="00C92ED9">
      <w:pPr>
        <w:widowControl w:val="0"/>
        <w:rPr>
          <w:rFonts w:ascii="Arial" w:hAnsi="Arial" w:cs="Arial"/>
          <w:snapToGrid w:val="0"/>
          <w:sz w:val="22"/>
        </w:rPr>
      </w:pPr>
      <w:r w:rsidRPr="00944A3B">
        <w:rPr>
          <w:rFonts w:ascii="Arial" w:hAnsi="Arial" w:cs="Arial"/>
          <w:snapToGrid w:val="0"/>
          <w:sz w:val="22"/>
        </w:rPr>
        <w:t>Telefoon</w:t>
      </w:r>
      <w:r w:rsidR="005D064C" w:rsidRPr="00944A3B">
        <w:rPr>
          <w:rFonts w:ascii="Arial" w:hAnsi="Arial" w:cs="Arial"/>
          <w:snapToGrid w:val="0"/>
          <w:sz w:val="22"/>
        </w:rPr>
        <w:t xml:space="preserve"> (MDTN):</w:t>
      </w:r>
      <w:r w:rsidR="005D064C" w:rsidRPr="00944A3B">
        <w:rPr>
          <w:rFonts w:ascii="Arial" w:hAnsi="Arial" w:cs="Arial"/>
          <w:snapToGrid w:val="0"/>
          <w:sz w:val="22"/>
        </w:rPr>
        <w:tab/>
      </w:r>
      <w:r w:rsidRPr="00944A3B">
        <w:rPr>
          <w:rFonts w:ascii="Arial" w:hAnsi="Arial" w:cs="Arial"/>
          <w:snapToGrid w:val="0"/>
          <w:sz w:val="22"/>
        </w:rPr>
        <w:tab/>
      </w:r>
      <w:r w:rsidR="00426070" w:rsidRPr="00944A3B">
        <w:rPr>
          <w:rFonts w:ascii="Arial" w:hAnsi="Arial" w:cs="Arial"/>
          <w:snapToGrid w:val="0"/>
          <w:sz w:val="22"/>
        </w:rPr>
        <w:tab/>
      </w:r>
      <w:r w:rsidRPr="00944A3B">
        <w:rPr>
          <w:rFonts w:ascii="Arial" w:hAnsi="Arial" w:cs="Arial"/>
          <w:snapToGrid w:val="0"/>
          <w:sz w:val="22"/>
        </w:rPr>
        <w:t>*06</w:t>
      </w:r>
      <w:r w:rsidR="0019489A" w:rsidRPr="00944A3B">
        <w:rPr>
          <w:rFonts w:ascii="Arial" w:hAnsi="Arial" w:cs="Arial"/>
          <w:snapToGrid w:val="0"/>
          <w:sz w:val="22"/>
        </w:rPr>
        <w:t xml:space="preserve"> 560</w:t>
      </w:r>
      <w:r w:rsidR="005A205B">
        <w:rPr>
          <w:rFonts w:ascii="Arial" w:hAnsi="Arial" w:cs="Arial"/>
          <w:snapToGrid w:val="0"/>
          <w:sz w:val="22"/>
        </w:rPr>
        <w:t xml:space="preserve"> 86039</w:t>
      </w:r>
    </w:p>
    <w:p w:rsidR="00C92ED9" w:rsidRPr="00944A3B" w:rsidRDefault="00C92ED9" w:rsidP="00C92ED9">
      <w:pPr>
        <w:widowControl w:val="0"/>
        <w:rPr>
          <w:rFonts w:ascii="Arial" w:hAnsi="Arial" w:cs="Arial"/>
          <w:b/>
          <w:snapToGrid w:val="0"/>
          <w:sz w:val="22"/>
        </w:rPr>
      </w:pPr>
    </w:p>
    <w:p w:rsidR="00C92ED9" w:rsidRPr="00944A3B" w:rsidRDefault="00C92ED9" w:rsidP="00C92ED9">
      <w:pPr>
        <w:widowControl w:val="0"/>
        <w:rPr>
          <w:rFonts w:ascii="Arial" w:hAnsi="Arial" w:cs="Arial"/>
          <w:b/>
          <w:snapToGrid w:val="0"/>
          <w:sz w:val="22"/>
        </w:rPr>
      </w:pPr>
      <w:r w:rsidRPr="00944A3B">
        <w:rPr>
          <w:rFonts w:ascii="Arial" w:hAnsi="Arial" w:cs="Arial"/>
          <w:b/>
          <w:snapToGrid w:val="0"/>
          <w:sz w:val="22"/>
        </w:rPr>
        <w:t xml:space="preserve">Regiokantoor </w:t>
      </w:r>
      <w:r w:rsidR="00196A03">
        <w:rPr>
          <w:rFonts w:ascii="Arial" w:hAnsi="Arial" w:cs="Arial"/>
          <w:b/>
          <w:snapToGrid w:val="0"/>
          <w:sz w:val="22"/>
        </w:rPr>
        <w:t>Caribische</w:t>
      </w:r>
      <w:r w:rsidRPr="00944A3B">
        <w:rPr>
          <w:rFonts w:ascii="Arial" w:hAnsi="Arial" w:cs="Arial"/>
          <w:b/>
          <w:snapToGrid w:val="0"/>
          <w:sz w:val="22"/>
        </w:rPr>
        <w:t xml:space="preserve"> Gebied</w:t>
      </w:r>
    </w:p>
    <w:p w:rsidR="00C92ED9" w:rsidRPr="00944A3B" w:rsidRDefault="00C92ED9" w:rsidP="00C92ED9">
      <w:pPr>
        <w:widowControl w:val="0"/>
        <w:rPr>
          <w:rFonts w:ascii="Arial" w:hAnsi="Arial" w:cs="Arial"/>
          <w:snapToGrid w:val="0"/>
          <w:sz w:val="22"/>
        </w:rPr>
      </w:pPr>
      <w:r w:rsidRPr="00944A3B">
        <w:rPr>
          <w:rFonts w:ascii="Arial" w:hAnsi="Arial" w:cs="Arial"/>
          <w:snapToGrid w:val="0"/>
          <w:sz w:val="22"/>
        </w:rPr>
        <w:t>Bezoekadres:</w:t>
      </w:r>
      <w:r w:rsidR="0019489A" w:rsidRPr="00944A3B">
        <w:rPr>
          <w:rFonts w:ascii="Arial" w:hAnsi="Arial" w:cs="Arial"/>
          <w:snapToGrid w:val="0"/>
          <w:sz w:val="22"/>
        </w:rPr>
        <w:tab/>
      </w:r>
      <w:r w:rsidR="0019489A" w:rsidRPr="00944A3B">
        <w:rPr>
          <w:rFonts w:ascii="Arial" w:hAnsi="Arial" w:cs="Arial"/>
          <w:snapToGrid w:val="0"/>
          <w:sz w:val="22"/>
        </w:rPr>
        <w:tab/>
      </w:r>
      <w:r w:rsidR="0019489A" w:rsidRPr="00944A3B">
        <w:rPr>
          <w:rFonts w:ascii="Arial" w:hAnsi="Arial" w:cs="Arial"/>
          <w:snapToGrid w:val="0"/>
          <w:sz w:val="22"/>
        </w:rPr>
        <w:tab/>
      </w:r>
      <w:r w:rsidR="00426070" w:rsidRPr="00944A3B">
        <w:rPr>
          <w:rFonts w:ascii="Arial" w:hAnsi="Arial" w:cs="Arial"/>
          <w:snapToGrid w:val="0"/>
          <w:sz w:val="22"/>
        </w:rPr>
        <w:tab/>
      </w:r>
      <w:r w:rsidRPr="00944A3B">
        <w:rPr>
          <w:rFonts w:ascii="Arial" w:hAnsi="Arial" w:cs="Arial"/>
          <w:snapToGrid w:val="0"/>
          <w:sz w:val="22"/>
        </w:rPr>
        <w:t>Marinebasis Parera</w:t>
      </w:r>
    </w:p>
    <w:p w:rsidR="00C92ED9" w:rsidRPr="00944A3B" w:rsidRDefault="00C92ED9" w:rsidP="00C92ED9">
      <w:pPr>
        <w:widowControl w:val="0"/>
        <w:rPr>
          <w:rFonts w:ascii="Arial" w:hAnsi="Arial" w:cs="Arial"/>
          <w:snapToGrid w:val="0"/>
          <w:sz w:val="22"/>
        </w:rPr>
      </w:pPr>
      <w:r w:rsidRPr="00944A3B">
        <w:rPr>
          <w:rFonts w:ascii="Arial" w:hAnsi="Arial" w:cs="Arial"/>
          <w:snapToGrid w:val="0"/>
          <w:sz w:val="22"/>
        </w:rPr>
        <w:tab/>
      </w:r>
      <w:r w:rsidR="0019489A" w:rsidRPr="00944A3B">
        <w:rPr>
          <w:rFonts w:ascii="Arial" w:hAnsi="Arial" w:cs="Arial"/>
          <w:snapToGrid w:val="0"/>
          <w:sz w:val="22"/>
        </w:rPr>
        <w:tab/>
      </w:r>
      <w:r w:rsidR="0019489A" w:rsidRPr="00944A3B">
        <w:rPr>
          <w:rFonts w:ascii="Arial" w:hAnsi="Arial" w:cs="Arial"/>
          <w:snapToGrid w:val="0"/>
          <w:sz w:val="22"/>
        </w:rPr>
        <w:tab/>
      </w:r>
      <w:r w:rsidR="0019489A" w:rsidRPr="00944A3B">
        <w:rPr>
          <w:rFonts w:ascii="Arial" w:hAnsi="Arial" w:cs="Arial"/>
          <w:snapToGrid w:val="0"/>
          <w:sz w:val="22"/>
        </w:rPr>
        <w:tab/>
      </w:r>
      <w:r w:rsidR="00426070" w:rsidRPr="00944A3B">
        <w:rPr>
          <w:rFonts w:ascii="Arial" w:hAnsi="Arial" w:cs="Arial"/>
          <w:snapToGrid w:val="0"/>
          <w:sz w:val="22"/>
        </w:rPr>
        <w:tab/>
      </w:r>
      <w:r w:rsidRPr="00944A3B">
        <w:rPr>
          <w:rFonts w:ascii="Arial" w:hAnsi="Arial" w:cs="Arial"/>
          <w:snapToGrid w:val="0"/>
          <w:sz w:val="22"/>
        </w:rPr>
        <w:t>Curaçao, Nederlandse Antillen</w:t>
      </w:r>
    </w:p>
    <w:p w:rsidR="00426070" w:rsidRPr="00944A3B" w:rsidRDefault="00C92ED9" w:rsidP="00426070">
      <w:pPr>
        <w:widowControl w:val="0"/>
        <w:rPr>
          <w:rFonts w:ascii="Arial" w:hAnsi="Arial" w:cs="Arial"/>
          <w:snapToGrid w:val="0"/>
          <w:sz w:val="22"/>
        </w:rPr>
      </w:pPr>
      <w:r w:rsidRPr="00944A3B">
        <w:rPr>
          <w:rFonts w:ascii="Arial" w:hAnsi="Arial" w:cs="Arial"/>
          <w:snapToGrid w:val="0"/>
          <w:sz w:val="22"/>
        </w:rPr>
        <w:t>Postadres:</w:t>
      </w:r>
      <w:r w:rsidR="00426070" w:rsidRPr="00944A3B">
        <w:rPr>
          <w:rFonts w:ascii="Arial" w:hAnsi="Arial" w:cs="Arial"/>
          <w:snapToGrid w:val="0"/>
          <w:sz w:val="22"/>
        </w:rPr>
        <w:tab/>
      </w:r>
      <w:r w:rsidR="00426070" w:rsidRPr="00944A3B">
        <w:rPr>
          <w:rFonts w:ascii="Arial" w:hAnsi="Arial" w:cs="Arial"/>
          <w:snapToGrid w:val="0"/>
          <w:sz w:val="22"/>
        </w:rPr>
        <w:tab/>
      </w:r>
      <w:r w:rsidR="00426070" w:rsidRPr="00944A3B">
        <w:rPr>
          <w:rFonts w:ascii="Arial" w:hAnsi="Arial" w:cs="Arial"/>
          <w:snapToGrid w:val="0"/>
          <w:sz w:val="22"/>
        </w:rPr>
        <w:tab/>
      </w:r>
      <w:r w:rsidR="00426070" w:rsidRPr="00944A3B">
        <w:rPr>
          <w:rFonts w:ascii="Arial" w:hAnsi="Arial" w:cs="Arial"/>
          <w:snapToGrid w:val="0"/>
          <w:sz w:val="22"/>
        </w:rPr>
        <w:tab/>
        <w:t>Dienst Bedrijfsmaatschappelijk Werk</w:t>
      </w:r>
    </w:p>
    <w:p w:rsidR="00426070" w:rsidRPr="00072569" w:rsidRDefault="00067C09" w:rsidP="00426070">
      <w:pPr>
        <w:widowControl w:val="0"/>
        <w:ind w:left="2832" w:firstLine="708"/>
        <w:rPr>
          <w:rFonts w:ascii="Arial" w:hAnsi="Arial" w:cs="Arial"/>
          <w:snapToGrid w:val="0"/>
          <w:sz w:val="22"/>
          <w:lang w:val="en-US"/>
        </w:rPr>
      </w:pPr>
      <w:r>
        <w:rPr>
          <w:rFonts w:ascii="Arial" w:hAnsi="Arial" w:cs="Arial"/>
          <w:snapToGrid w:val="0"/>
          <w:sz w:val="22"/>
          <w:lang w:val="en-US"/>
        </w:rPr>
        <w:t>Team</w:t>
      </w:r>
      <w:r w:rsidR="00426070" w:rsidRPr="00072569">
        <w:rPr>
          <w:rFonts w:ascii="Arial" w:hAnsi="Arial" w:cs="Arial"/>
          <w:snapToGrid w:val="0"/>
          <w:sz w:val="22"/>
          <w:lang w:val="en-US"/>
        </w:rPr>
        <w:t xml:space="preserve"> Carib</w:t>
      </w:r>
    </w:p>
    <w:p w:rsidR="00C2162C" w:rsidRPr="00072569" w:rsidRDefault="00196A03" w:rsidP="00C2162C">
      <w:pPr>
        <w:widowControl w:val="0"/>
        <w:ind w:left="2832" w:firstLine="708"/>
        <w:rPr>
          <w:rFonts w:ascii="Arial" w:hAnsi="Arial" w:cs="Arial"/>
          <w:snapToGrid w:val="0"/>
          <w:sz w:val="22"/>
          <w:lang w:val="en-US"/>
        </w:rPr>
      </w:pPr>
      <w:r w:rsidRPr="00072569">
        <w:rPr>
          <w:rFonts w:ascii="Arial" w:hAnsi="Arial" w:cs="Arial"/>
          <w:snapToGrid w:val="0"/>
          <w:sz w:val="22"/>
          <w:lang w:val="en-US"/>
        </w:rPr>
        <w:t>MPC 55</w:t>
      </w:r>
      <w:r w:rsidR="00DF76B1" w:rsidRPr="00072569">
        <w:rPr>
          <w:rFonts w:ascii="Arial" w:hAnsi="Arial" w:cs="Arial"/>
          <w:snapToGrid w:val="0"/>
          <w:sz w:val="22"/>
          <w:lang w:val="en-US"/>
        </w:rPr>
        <w:t xml:space="preserve"> A</w:t>
      </w:r>
    </w:p>
    <w:p w:rsidR="00196A03" w:rsidRPr="00072569" w:rsidRDefault="00196A03" w:rsidP="00196A03">
      <w:pPr>
        <w:widowControl w:val="0"/>
        <w:ind w:left="2832" w:firstLine="708"/>
        <w:rPr>
          <w:rFonts w:ascii="Arial" w:hAnsi="Arial" w:cs="Arial"/>
          <w:snapToGrid w:val="0"/>
          <w:sz w:val="22"/>
          <w:lang w:val="en-US"/>
        </w:rPr>
      </w:pPr>
      <w:r w:rsidRPr="00072569">
        <w:rPr>
          <w:rFonts w:ascii="Arial" w:hAnsi="Arial" w:cs="Arial"/>
          <w:snapToGrid w:val="0"/>
          <w:sz w:val="22"/>
          <w:lang w:val="en-US"/>
        </w:rPr>
        <w:t>Postbus 90004</w:t>
      </w:r>
    </w:p>
    <w:p w:rsidR="00196A03" w:rsidRPr="00751242" w:rsidRDefault="00196A03" w:rsidP="00196A03">
      <w:pPr>
        <w:widowControl w:val="0"/>
        <w:rPr>
          <w:rFonts w:ascii="Arial" w:hAnsi="Arial" w:cs="Arial"/>
          <w:snapToGrid w:val="0"/>
          <w:sz w:val="22"/>
        </w:rPr>
      </w:pPr>
      <w:r w:rsidRPr="00072569">
        <w:rPr>
          <w:rFonts w:ascii="Arial" w:hAnsi="Arial" w:cs="Arial"/>
          <w:snapToGrid w:val="0"/>
          <w:sz w:val="22"/>
          <w:lang w:val="en-US"/>
        </w:rPr>
        <w:tab/>
      </w:r>
      <w:r w:rsidRPr="00072569">
        <w:rPr>
          <w:rFonts w:ascii="Arial" w:hAnsi="Arial" w:cs="Arial"/>
          <w:snapToGrid w:val="0"/>
          <w:sz w:val="22"/>
          <w:lang w:val="en-US"/>
        </w:rPr>
        <w:tab/>
      </w:r>
      <w:r w:rsidRPr="00072569">
        <w:rPr>
          <w:rFonts w:ascii="Arial" w:hAnsi="Arial" w:cs="Arial"/>
          <w:snapToGrid w:val="0"/>
          <w:sz w:val="22"/>
          <w:lang w:val="en-US"/>
        </w:rPr>
        <w:tab/>
      </w:r>
      <w:r w:rsidRPr="00072569">
        <w:rPr>
          <w:rFonts w:ascii="Arial" w:hAnsi="Arial" w:cs="Arial"/>
          <w:snapToGrid w:val="0"/>
          <w:sz w:val="22"/>
          <w:lang w:val="en-US"/>
        </w:rPr>
        <w:tab/>
      </w:r>
      <w:r w:rsidRPr="00072569">
        <w:rPr>
          <w:rFonts w:ascii="Arial" w:hAnsi="Arial" w:cs="Arial"/>
          <w:snapToGrid w:val="0"/>
          <w:sz w:val="22"/>
          <w:lang w:val="en-US"/>
        </w:rPr>
        <w:tab/>
      </w:r>
      <w:r>
        <w:rPr>
          <w:rFonts w:ascii="Arial" w:hAnsi="Arial" w:cs="Arial"/>
          <w:snapToGrid w:val="0"/>
          <w:sz w:val="22"/>
        </w:rPr>
        <w:t>3509AA Utrecht</w:t>
      </w:r>
    </w:p>
    <w:p w:rsidR="00C92ED9" w:rsidRPr="00944A3B" w:rsidRDefault="008A10F2" w:rsidP="00C92ED9">
      <w:pPr>
        <w:widowControl w:val="0"/>
        <w:rPr>
          <w:rFonts w:ascii="Arial" w:hAnsi="Arial" w:cs="Arial"/>
          <w:snapToGrid w:val="0"/>
          <w:sz w:val="22"/>
        </w:rPr>
      </w:pPr>
      <w:r w:rsidRPr="00944A3B">
        <w:rPr>
          <w:rFonts w:ascii="Arial" w:hAnsi="Arial" w:cs="Arial"/>
          <w:snapToGrid w:val="0"/>
          <w:sz w:val="22"/>
        </w:rPr>
        <w:t>Telefoon</w:t>
      </w:r>
      <w:r w:rsidR="00426070" w:rsidRPr="00944A3B">
        <w:rPr>
          <w:rFonts w:ascii="Arial" w:hAnsi="Arial" w:cs="Arial"/>
          <w:snapToGrid w:val="0"/>
          <w:sz w:val="22"/>
        </w:rPr>
        <w:t xml:space="preserve"> (KPN vanuit Nederland):</w:t>
      </w:r>
      <w:r w:rsidR="00426070" w:rsidRPr="00944A3B">
        <w:rPr>
          <w:rFonts w:ascii="Arial" w:hAnsi="Arial" w:cs="Arial"/>
          <w:snapToGrid w:val="0"/>
          <w:sz w:val="22"/>
        </w:rPr>
        <w:tab/>
      </w:r>
      <w:r w:rsidRPr="00944A3B">
        <w:rPr>
          <w:rFonts w:ascii="Arial" w:hAnsi="Arial" w:cs="Arial"/>
          <w:snapToGrid w:val="0"/>
          <w:sz w:val="22"/>
        </w:rPr>
        <w:t xml:space="preserve">0059 </w:t>
      </w:r>
      <w:r w:rsidR="00C92ED9" w:rsidRPr="00944A3B">
        <w:rPr>
          <w:rFonts w:ascii="Arial" w:hAnsi="Arial" w:cs="Arial"/>
          <w:snapToGrid w:val="0"/>
          <w:sz w:val="22"/>
        </w:rPr>
        <w:t>9946</w:t>
      </w:r>
      <w:r w:rsidR="00426070" w:rsidRPr="00944A3B">
        <w:rPr>
          <w:rFonts w:ascii="Arial" w:hAnsi="Arial" w:cs="Arial"/>
          <w:snapToGrid w:val="0"/>
          <w:sz w:val="22"/>
        </w:rPr>
        <w:t xml:space="preserve"> </w:t>
      </w:r>
      <w:r w:rsidR="00DF76B1">
        <w:rPr>
          <w:rFonts w:ascii="Arial" w:hAnsi="Arial" w:cs="Arial"/>
          <w:snapToGrid w:val="0"/>
          <w:sz w:val="22"/>
        </w:rPr>
        <w:t>37450</w:t>
      </w:r>
    </w:p>
    <w:p w:rsidR="00426070" w:rsidRPr="00944A3B" w:rsidRDefault="00CD7A7C" w:rsidP="00C92ED9">
      <w:pPr>
        <w:widowControl w:val="0"/>
        <w:rPr>
          <w:rFonts w:ascii="Arial" w:hAnsi="Arial" w:cs="Arial"/>
          <w:snapToGrid w:val="0"/>
          <w:sz w:val="22"/>
        </w:rPr>
      </w:pPr>
      <w:r w:rsidRPr="00944A3B">
        <w:rPr>
          <w:rFonts w:ascii="Arial" w:hAnsi="Arial" w:cs="Arial"/>
          <w:snapToGrid w:val="0"/>
          <w:sz w:val="22"/>
        </w:rPr>
        <w:t>Telefoon</w:t>
      </w:r>
      <w:r w:rsidR="00426070" w:rsidRPr="00944A3B">
        <w:rPr>
          <w:rFonts w:ascii="Arial" w:hAnsi="Arial" w:cs="Arial"/>
          <w:snapToGrid w:val="0"/>
          <w:sz w:val="22"/>
        </w:rPr>
        <w:t xml:space="preserve"> (MDTN vanuit Nederland):</w:t>
      </w:r>
      <w:r w:rsidR="00426070" w:rsidRPr="00944A3B">
        <w:rPr>
          <w:rFonts w:ascii="Arial" w:hAnsi="Arial" w:cs="Arial"/>
          <w:snapToGrid w:val="0"/>
          <w:sz w:val="22"/>
        </w:rPr>
        <w:tab/>
      </w:r>
      <w:r w:rsidRPr="00944A3B">
        <w:rPr>
          <w:rFonts w:ascii="Arial" w:hAnsi="Arial" w:cs="Arial"/>
          <w:snapToGrid w:val="0"/>
          <w:sz w:val="22"/>
        </w:rPr>
        <w:t>:*06</w:t>
      </w:r>
      <w:r w:rsidR="00426070" w:rsidRPr="00944A3B">
        <w:rPr>
          <w:rFonts w:ascii="Arial" w:hAnsi="Arial" w:cs="Arial"/>
          <w:snapToGrid w:val="0"/>
          <w:sz w:val="22"/>
        </w:rPr>
        <w:t xml:space="preserve"> </w:t>
      </w:r>
      <w:r w:rsidRPr="00944A3B">
        <w:rPr>
          <w:rFonts w:ascii="Arial" w:hAnsi="Arial" w:cs="Arial"/>
          <w:snapToGrid w:val="0"/>
          <w:sz w:val="22"/>
        </w:rPr>
        <w:t>250</w:t>
      </w:r>
      <w:r w:rsidR="00DF76B1">
        <w:rPr>
          <w:rFonts w:ascii="Arial" w:hAnsi="Arial" w:cs="Arial"/>
          <w:snapToGrid w:val="0"/>
          <w:sz w:val="22"/>
        </w:rPr>
        <w:t>7450</w:t>
      </w:r>
    </w:p>
    <w:p w:rsidR="00C92ED9" w:rsidRPr="00944A3B" w:rsidRDefault="008A10F2" w:rsidP="00C92ED9">
      <w:pPr>
        <w:widowControl w:val="0"/>
        <w:numPr>
          <w:ins w:id="67" w:author="Unknown" w:date="2011-03-29T14:18:00Z"/>
        </w:numPr>
        <w:rPr>
          <w:rFonts w:ascii="Arial" w:hAnsi="Arial" w:cs="Arial"/>
          <w:snapToGrid w:val="0"/>
          <w:sz w:val="22"/>
        </w:rPr>
      </w:pPr>
      <w:r w:rsidRPr="00944A3B">
        <w:rPr>
          <w:rFonts w:ascii="Arial" w:hAnsi="Arial" w:cs="Arial"/>
          <w:snapToGrid w:val="0"/>
          <w:sz w:val="22"/>
        </w:rPr>
        <w:t>Telefoon</w:t>
      </w:r>
      <w:r w:rsidR="00426070" w:rsidRPr="00944A3B">
        <w:rPr>
          <w:rFonts w:ascii="Arial" w:hAnsi="Arial" w:cs="Arial"/>
          <w:snapToGrid w:val="0"/>
          <w:sz w:val="22"/>
        </w:rPr>
        <w:t xml:space="preserve"> (KPN vanuit Nederland)</w:t>
      </w:r>
      <w:r w:rsidRPr="00944A3B">
        <w:rPr>
          <w:rFonts w:ascii="Arial" w:hAnsi="Arial" w:cs="Arial"/>
          <w:snapToGrid w:val="0"/>
          <w:sz w:val="22"/>
        </w:rPr>
        <w:t>:</w:t>
      </w:r>
      <w:r w:rsidR="00426070" w:rsidRPr="00944A3B">
        <w:rPr>
          <w:rFonts w:ascii="Arial" w:hAnsi="Arial" w:cs="Arial"/>
          <w:snapToGrid w:val="0"/>
          <w:sz w:val="22"/>
        </w:rPr>
        <w:tab/>
      </w:r>
      <w:r w:rsidRPr="00944A3B">
        <w:rPr>
          <w:rFonts w:ascii="Arial" w:hAnsi="Arial" w:cs="Arial"/>
          <w:snapToGrid w:val="0"/>
          <w:sz w:val="22"/>
        </w:rPr>
        <w:t xml:space="preserve">0059 </w:t>
      </w:r>
      <w:r w:rsidR="00C92ED9" w:rsidRPr="00944A3B">
        <w:rPr>
          <w:rFonts w:ascii="Arial" w:hAnsi="Arial" w:cs="Arial"/>
          <w:snapToGrid w:val="0"/>
          <w:sz w:val="22"/>
        </w:rPr>
        <w:t>9946</w:t>
      </w:r>
      <w:r w:rsidR="00426070" w:rsidRPr="00944A3B">
        <w:rPr>
          <w:rFonts w:ascii="Arial" w:hAnsi="Arial" w:cs="Arial"/>
          <w:snapToGrid w:val="0"/>
          <w:sz w:val="22"/>
        </w:rPr>
        <w:t xml:space="preserve"> </w:t>
      </w:r>
      <w:r w:rsidR="00C92ED9" w:rsidRPr="00944A3B">
        <w:rPr>
          <w:rFonts w:ascii="Arial" w:hAnsi="Arial" w:cs="Arial"/>
          <w:snapToGrid w:val="0"/>
          <w:sz w:val="22"/>
        </w:rPr>
        <w:t>37451</w:t>
      </w:r>
    </w:p>
    <w:p w:rsidR="00C92ED9" w:rsidRPr="00944A3B" w:rsidRDefault="00CD7A7C" w:rsidP="00C92ED9">
      <w:pPr>
        <w:widowControl w:val="0"/>
        <w:rPr>
          <w:rFonts w:ascii="Arial" w:hAnsi="Arial" w:cs="Arial"/>
          <w:snapToGrid w:val="0"/>
          <w:sz w:val="22"/>
        </w:rPr>
      </w:pPr>
      <w:r w:rsidRPr="00944A3B">
        <w:rPr>
          <w:rFonts w:ascii="Arial" w:hAnsi="Arial" w:cs="Arial"/>
          <w:snapToGrid w:val="0"/>
          <w:sz w:val="22"/>
        </w:rPr>
        <w:t>Telefoon</w:t>
      </w:r>
      <w:r w:rsidR="00426070" w:rsidRPr="00944A3B">
        <w:rPr>
          <w:rFonts w:ascii="Arial" w:hAnsi="Arial" w:cs="Arial"/>
          <w:snapToGrid w:val="0"/>
          <w:sz w:val="22"/>
        </w:rPr>
        <w:t xml:space="preserve"> (MDTN vanuit Nederland):</w:t>
      </w:r>
      <w:r w:rsidRPr="00944A3B">
        <w:rPr>
          <w:rFonts w:ascii="Arial" w:hAnsi="Arial" w:cs="Arial"/>
          <w:snapToGrid w:val="0"/>
          <w:sz w:val="22"/>
        </w:rPr>
        <w:tab/>
        <w:t>*06</w:t>
      </w:r>
      <w:r w:rsidR="00426070" w:rsidRPr="00944A3B">
        <w:rPr>
          <w:rFonts w:ascii="Arial" w:hAnsi="Arial" w:cs="Arial"/>
          <w:snapToGrid w:val="0"/>
          <w:sz w:val="22"/>
        </w:rPr>
        <w:t xml:space="preserve"> </w:t>
      </w:r>
      <w:r w:rsidRPr="00944A3B">
        <w:rPr>
          <w:rFonts w:ascii="Arial" w:hAnsi="Arial" w:cs="Arial"/>
          <w:snapToGrid w:val="0"/>
          <w:sz w:val="22"/>
        </w:rPr>
        <w:t>250</w:t>
      </w:r>
      <w:r w:rsidR="000147DA" w:rsidRPr="00944A3B">
        <w:rPr>
          <w:rFonts w:ascii="Arial" w:hAnsi="Arial" w:cs="Arial"/>
          <w:snapToGrid w:val="0"/>
          <w:sz w:val="22"/>
        </w:rPr>
        <w:t>7451</w:t>
      </w:r>
    </w:p>
    <w:p w:rsidR="00C92ED9" w:rsidRPr="00944A3B" w:rsidRDefault="008A10F2" w:rsidP="00C92ED9">
      <w:pPr>
        <w:widowControl w:val="0"/>
        <w:rPr>
          <w:rFonts w:ascii="Arial" w:hAnsi="Arial" w:cs="Arial"/>
          <w:snapToGrid w:val="0"/>
          <w:sz w:val="22"/>
        </w:rPr>
      </w:pPr>
      <w:r w:rsidRPr="00944A3B">
        <w:rPr>
          <w:rFonts w:ascii="Arial" w:hAnsi="Arial" w:cs="Arial"/>
          <w:snapToGrid w:val="0"/>
          <w:sz w:val="22"/>
        </w:rPr>
        <w:t>Telefoon</w:t>
      </w:r>
      <w:r w:rsidR="00426070" w:rsidRPr="00944A3B">
        <w:rPr>
          <w:rFonts w:ascii="Arial" w:hAnsi="Arial" w:cs="Arial"/>
          <w:snapToGrid w:val="0"/>
          <w:sz w:val="22"/>
        </w:rPr>
        <w:t xml:space="preserve"> (KPN vanuit Nederland)</w:t>
      </w:r>
      <w:r w:rsidRPr="00944A3B">
        <w:rPr>
          <w:rFonts w:ascii="Arial" w:hAnsi="Arial" w:cs="Arial"/>
          <w:snapToGrid w:val="0"/>
          <w:sz w:val="22"/>
        </w:rPr>
        <w:t>:</w:t>
      </w:r>
      <w:r w:rsidR="00426070" w:rsidRPr="00944A3B">
        <w:rPr>
          <w:rFonts w:ascii="Arial" w:hAnsi="Arial" w:cs="Arial"/>
          <w:snapToGrid w:val="0"/>
          <w:sz w:val="22"/>
        </w:rPr>
        <w:tab/>
      </w:r>
      <w:r w:rsidRPr="00944A3B">
        <w:rPr>
          <w:rFonts w:ascii="Arial" w:hAnsi="Arial" w:cs="Arial"/>
          <w:snapToGrid w:val="0"/>
          <w:sz w:val="22"/>
        </w:rPr>
        <w:t xml:space="preserve">0059 </w:t>
      </w:r>
      <w:r w:rsidR="00C92ED9" w:rsidRPr="00944A3B">
        <w:rPr>
          <w:rFonts w:ascii="Arial" w:hAnsi="Arial" w:cs="Arial"/>
          <w:snapToGrid w:val="0"/>
          <w:sz w:val="22"/>
        </w:rPr>
        <w:t>9946</w:t>
      </w:r>
      <w:r w:rsidR="00426070" w:rsidRPr="00944A3B">
        <w:rPr>
          <w:rFonts w:ascii="Arial" w:hAnsi="Arial" w:cs="Arial"/>
          <w:snapToGrid w:val="0"/>
          <w:sz w:val="22"/>
        </w:rPr>
        <w:t xml:space="preserve"> </w:t>
      </w:r>
      <w:r w:rsidR="00DF76B1">
        <w:rPr>
          <w:rFonts w:ascii="Arial" w:hAnsi="Arial" w:cs="Arial"/>
          <w:snapToGrid w:val="0"/>
          <w:sz w:val="22"/>
        </w:rPr>
        <w:t>37452</w:t>
      </w:r>
    </w:p>
    <w:p w:rsidR="00C92ED9" w:rsidRPr="00944A3B" w:rsidRDefault="00CD7A7C" w:rsidP="00C92ED9">
      <w:pPr>
        <w:widowControl w:val="0"/>
        <w:rPr>
          <w:rFonts w:ascii="Arial" w:hAnsi="Arial" w:cs="Arial"/>
          <w:snapToGrid w:val="0"/>
          <w:sz w:val="22"/>
        </w:rPr>
      </w:pPr>
      <w:r w:rsidRPr="00944A3B">
        <w:rPr>
          <w:rFonts w:ascii="Arial" w:hAnsi="Arial" w:cs="Arial"/>
          <w:snapToGrid w:val="0"/>
          <w:sz w:val="22"/>
        </w:rPr>
        <w:t>Telefoon</w:t>
      </w:r>
      <w:r w:rsidR="00426070" w:rsidRPr="00944A3B">
        <w:rPr>
          <w:rFonts w:ascii="Arial" w:hAnsi="Arial" w:cs="Arial"/>
          <w:snapToGrid w:val="0"/>
          <w:sz w:val="22"/>
        </w:rPr>
        <w:t xml:space="preserve"> (MDTN vanuit Nederland)</w:t>
      </w:r>
      <w:r w:rsidRPr="00944A3B">
        <w:rPr>
          <w:rFonts w:ascii="Arial" w:hAnsi="Arial" w:cs="Arial"/>
          <w:snapToGrid w:val="0"/>
          <w:sz w:val="22"/>
        </w:rPr>
        <w:t>:</w:t>
      </w:r>
      <w:r w:rsidR="00426070" w:rsidRPr="00944A3B">
        <w:rPr>
          <w:rFonts w:ascii="Arial" w:hAnsi="Arial" w:cs="Arial"/>
          <w:snapToGrid w:val="0"/>
          <w:sz w:val="22"/>
        </w:rPr>
        <w:tab/>
      </w:r>
      <w:r w:rsidRPr="00944A3B">
        <w:rPr>
          <w:rFonts w:ascii="Arial" w:hAnsi="Arial" w:cs="Arial"/>
          <w:snapToGrid w:val="0"/>
          <w:sz w:val="22"/>
        </w:rPr>
        <w:t>*06</w:t>
      </w:r>
      <w:r w:rsidR="00426070" w:rsidRPr="00944A3B">
        <w:rPr>
          <w:rFonts w:ascii="Arial" w:hAnsi="Arial" w:cs="Arial"/>
          <w:snapToGrid w:val="0"/>
          <w:sz w:val="22"/>
        </w:rPr>
        <w:t xml:space="preserve"> </w:t>
      </w:r>
      <w:r w:rsidR="00C92ED9" w:rsidRPr="00944A3B">
        <w:rPr>
          <w:rFonts w:ascii="Arial" w:hAnsi="Arial" w:cs="Arial"/>
          <w:snapToGrid w:val="0"/>
          <w:sz w:val="22"/>
        </w:rPr>
        <w:t>250</w:t>
      </w:r>
      <w:r w:rsidR="00DF76B1">
        <w:rPr>
          <w:rFonts w:ascii="Arial" w:hAnsi="Arial" w:cs="Arial"/>
          <w:snapToGrid w:val="0"/>
          <w:sz w:val="22"/>
        </w:rPr>
        <w:t>7452</w:t>
      </w:r>
    </w:p>
    <w:p w:rsidR="00C92ED9" w:rsidRPr="00944A3B" w:rsidRDefault="008A10F2" w:rsidP="00C92ED9">
      <w:pPr>
        <w:widowControl w:val="0"/>
        <w:rPr>
          <w:rFonts w:ascii="Arial" w:hAnsi="Arial" w:cs="Arial"/>
          <w:snapToGrid w:val="0"/>
          <w:sz w:val="22"/>
        </w:rPr>
      </w:pPr>
      <w:r w:rsidRPr="00944A3B">
        <w:rPr>
          <w:rFonts w:ascii="Arial" w:hAnsi="Arial" w:cs="Arial"/>
          <w:snapToGrid w:val="0"/>
          <w:sz w:val="22"/>
        </w:rPr>
        <w:t>Fax</w:t>
      </w:r>
      <w:r w:rsidR="00426070" w:rsidRPr="00944A3B">
        <w:rPr>
          <w:rFonts w:ascii="Arial" w:hAnsi="Arial" w:cs="Arial"/>
          <w:snapToGrid w:val="0"/>
          <w:sz w:val="22"/>
        </w:rPr>
        <w:t xml:space="preserve"> (KPN vanuit Nederland)</w:t>
      </w:r>
      <w:r w:rsidRPr="00944A3B">
        <w:rPr>
          <w:rFonts w:ascii="Arial" w:hAnsi="Arial" w:cs="Arial"/>
          <w:snapToGrid w:val="0"/>
          <w:sz w:val="22"/>
        </w:rPr>
        <w:t>:</w:t>
      </w:r>
      <w:r w:rsidR="00426070" w:rsidRPr="00944A3B">
        <w:rPr>
          <w:rFonts w:ascii="Arial" w:hAnsi="Arial" w:cs="Arial"/>
          <w:snapToGrid w:val="0"/>
          <w:sz w:val="22"/>
        </w:rPr>
        <w:tab/>
      </w:r>
      <w:r w:rsidR="00426070" w:rsidRPr="00944A3B">
        <w:rPr>
          <w:rFonts w:ascii="Arial" w:hAnsi="Arial" w:cs="Arial"/>
          <w:snapToGrid w:val="0"/>
          <w:sz w:val="22"/>
        </w:rPr>
        <w:tab/>
      </w:r>
      <w:r w:rsidRPr="00944A3B">
        <w:rPr>
          <w:rFonts w:ascii="Arial" w:hAnsi="Arial" w:cs="Arial"/>
          <w:snapToGrid w:val="0"/>
          <w:sz w:val="22"/>
        </w:rPr>
        <w:t xml:space="preserve">0059 </w:t>
      </w:r>
      <w:r w:rsidR="00C92ED9" w:rsidRPr="00944A3B">
        <w:rPr>
          <w:rFonts w:ascii="Arial" w:hAnsi="Arial" w:cs="Arial"/>
          <w:snapToGrid w:val="0"/>
          <w:sz w:val="22"/>
        </w:rPr>
        <w:t>9946</w:t>
      </w:r>
      <w:r w:rsidR="00426070" w:rsidRPr="00944A3B">
        <w:rPr>
          <w:rFonts w:ascii="Arial" w:hAnsi="Arial" w:cs="Arial"/>
          <w:snapToGrid w:val="0"/>
          <w:sz w:val="22"/>
        </w:rPr>
        <w:t xml:space="preserve"> </w:t>
      </w:r>
      <w:r w:rsidR="00DF76B1">
        <w:rPr>
          <w:rFonts w:ascii="Arial" w:hAnsi="Arial" w:cs="Arial"/>
          <w:snapToGrid w:val="0"/>
          <w:sz w:val="22"/>
        </w:rPr>
        <w:t>37496</w:t>
      </w:r>
    </w:p>
    <w:p w:rsidR="005A205B" w:rsidRDefault="00CD7A7C" w:rsidP="00C92ED9">
      <w:pPr>
        <w:widowControl w:val="0"/>
        <w:rPr>
          <w:rFonts w:ascii="Arial" w:hAnsi="Arial" w:cs="Arial"/>
          <w:snapToGrid w:val="0"/>
          <w:sz w:val="22"/>
        </w:rPr>
      </w:pPr>
      <w:r w:rsidRPr="00944A3B">
        <w:rPr>
          <w:rFonts w:ascii="Arial" w:hAnsi="Arial" w:cs="Arial"/>
          <w:snapToGrid w:val="0"/>
          <w:sz w:val="22"/>
        </w:rPr>
        <w:t>Fax</w:t>
      </w:r>
      <w:r w:rsidR="00426070" w:rsidRPr="00944A3B">
        <w:rPr>
          <w:rFonts w:ascii="Arial" w:hAnsi="Arial" w:cs="Arial"/>
          <w:snapToGrid w:val="0"/>
          <w:sz w:val="22"/>
        </w:rPr>
        <w:t xml:space="preserve"> (MDTN vanuit Nederland):</w:t>
      </w:r>
      <w:r w:rsidR="00426070" w:rsidRPr="00944A3B">
        <w:rPr>
          <w:rFonts w:ascii="Arial" w:hAnsi="Arial" w:cs="Arial"/>
          <w:snapToGrid w:val="0"/>
          <w:sz w:val="22"/>
        </w:rPr>
        <w:tab/>
      </w:r>
      <w:r w:rsidRPr="00944A3B">
        <w:rPr>
          <w:rFonts w:ascii="Arial" w:hAnsi="Arial" w:cs="Arial"/>
          <w:snapToGrid w:val="0"/>
          <w:sz w:val="22"/>
        </w:rPr>
        <w:t>*06</w:t>
      </w:r>
      <w:r w:rsidR="00426070" w:rsidRPr="00944A3B">
        <w:rPr>
          <w:rFonts w:ascii="Arial" w:hAnsi="Arial" w:cs="Arial"/>
          <w:snapToGrid w:val="0"/>
          <w:sz w:val="22"/>
        </w:rPr>
        <w:t xml:space="preserve"> </w:t>
      </w:r>
      <w:r w:rsidR="00C92ED9" w:rsidRPr="00944A3B">
        <w:rPr>
          <w:rFonts w:ascii="Arial" w:hAnsi="Arial" w:cs="Arial"/>
          <w:snapToGrid w:val="0"/>
          <w:sz w:val="22"/>
        </w:rPr>
        <w:t>250</w:t>
      </w:r>
      <w:r w:rsidR="00DF76B1">
        <w:rPr>
          <w:rFonts w:ascii="Arial" w:hAnsi="Arial" w:cs="Arial"/>
          <w:snapToGrid w:val="0"/>
          <w:sz w:val="22"/>
        </w:rPr>
        <w:t>7496</w:t>
      </w:r>
    </w:p>
    <w:p w:rsidR="005A205B" w:rsidRDefault="005A205B">
      <w:pPr>
        <w:rPr>
          <w:rFonts w:ascii="Arial" w:hAnsi="Arial" w:cs="Arial"/>
          <w:snapToGrid w:val="0"/>
          <w:sz w:val="22"/>
        </w:rPr>
      </w:pPr>
      <w:r>
        <w:rPr>
          <w:rFonts w:ascii="Arial" w:hAnsi="Arial" w:cs="Arial"/>
          <w:snapToGrid w:val="0"/>
          <w:sz w:val="22"/>
        </w:rPr>
        <w:br w:type="page"/>
      </w:r>
    </w:p>
    <w:p w:rsidR="00C92ED9" w:rsidRPr="00944A3B" w:rsidRDefault="00C92ED9" w:rsidP="00C92ED9">
      <w:pPr>
        <w:widowControl w:val="0"/>
        <w:rPr>
          <w:rFonts w:ascii="Arial" w:hAnsi="Arial" w:cs="Arial"/>
          <w:snapToGrid w:val="0"/>
          <w:sz w:val="22"/>
        </w:rPr>
      </w:pPr>
    </w:p>
    <w:p w:rsidR="00C92ED9" w:rsidRPr="00944A3B" w:rsidRDefault="00C92ED9" w:rsidP="00C92ED9">
      <w:pPr>
        <w:widowControl w:val="0"/>
        <w:rPr>
          <w:rFonts w:ascii="Arial" w:hAnsi="Arial" w:cs="Arial"/>
          <w:snapToGrid w:val="0"/>
          <w:sz w:val="22"/>
        </w:rPr>
      </w:pPr>
    </w:p>
    <w:p w:rsidR="00C92ED9" w:rsidRPr="00944A3B" w:rsidRDefault="00C92ED9" w:rsidP="00C92ED9">
      <w:pPr>
        <w:widowControl w:val="0"/>
        <w:rPr>
          <w:rFonts w:ascii="Arial" w:hAnsi="Arial" w:cs="Arial"/>
          <w:snapToGrid w:val="0"/>
          <w:sz w:val="22"/>
        </w:rPr>
      </w:pPr>
      <w:r w:rsidRPr="00944A3B">
        <w:rPr>
          <w:rFonts w:ascii="Arial" w:hAnsi="Arial" w:cs="Arial"/>
          <w:b/>
          <w:snapToGrid w:val="0"/>
          <w:sz w:val="22"/>
        </w:rPr>
        <w:t>Locatie Aruba</w:t>
      </w:r>
      <w:r w:rsidR="00F37622" w:rsidRPr="00944A3B">
        <w:rPr>
          <w:rFonts w:ascii="Arial" w:hAnsi="Arial" w:cs="Arial"/>
          <w:b/>
          <w:snapToGrid w:val="0"/>
          <w:sz w:val="22"/>
        </w:rPr>
        <w:t xml:space="preserve"> </w:t>
      </w:r>
      <w:r w:rsidR="00F37622" w:rsidRPr="00944A3B">
        <w:rPr>
          <w:rFonts w:ascii="Arial" w:hAnsi="Arial" w:cs="Arial"/>
          <w:snapToGrid w:val="0"/>
          <w:sz w:val="22"/>
        </w:rPr>
        <w:t xml:space="preserve">(valt onder </w:t>
      </w:r>
      <w:r w:rsidR="00067C09">
        <w:rPr>
          <w:rFonts w:ascii="Arial" w:hAnsi="Arial" w:cs="Arial"/>
          <w:snapToGrid w:val="0"/>
          <w:sz w:val="22"/>
        </w:rPr>
        <w:t>team</w:t>
      </w:r>
      <w:r w:rsidR="00F37622" w:rsidRPr="00944A3B">
        <w:rPr>
          <w:rFonts w:ascii="Arial" w:hAnsi="Arial" w:cs="Arial"/>
          <w:snapToGrid w:val="0"/>
          <w:sz w:val="22"/>
        </w:rPr>
        <w:t xml:space="preserve"> </w:t>
      </w:r>
      <w:r w:rsidR="00196A03" w:rsidRPr="00944A3B">
        <w:rPr>
          <w:rFonts w:ascii="Arial" w:hAnsi="Arial" w:cs="Arial"/>
          <w:snapToGrid w:val="0"/>
          <w:sz w:val="22"/>
        </w:rPr>
        <w:t>Caribische</w:t>
      </w:r>
      <w:r w:rsidR="00F37622" w:rsidRPr="00944A3B">
        <w:rPr>
          <w:rFonts w:ascii="Arial" w:hAnsi="Arial" w:cs="Arial"/>
          <w:snapToGrid w:val="0"/>
          <w:sz w:val="22"/>
        </w:rPr>
        <w:t xml:space="preserve"> Gebied)</w:t>
      </w:r>
    </w:p>
    <w:p w:rsidR="00944A3B" w:rsidRPr="00944A3B" w:rsidRDefault="00C92ED9" w:rsidP="00C92ED9">
      <w:pPr>
        <w:widowControl w:val="0"/>
        <w:rPr>
          <w:rFonts w:ascii="Arial" w:hAnsi="Arial" w:cs="Arial"/>
          <w:snapToGrid w:val="0"/>
          <w:sz w:val="22"/>
        </w:rPr>
      </w:pPr>
      <w:r w:rsidRPr="00944A3B">
        <w:rPr>
          <w:rFonts w:ascii="Arial" w:hAnsi="Arial" w:cs="Arial"/>
          <w:snapToGrid w:val="0"/>
          <w:sz w:val="22"/>
        </w:rPr>
        <w:t>Bezoekadres:</w:t>
      </w:r>
      <w:r w:rsidR="00944A3B" w:rsidRPr="00944A3B">
        <w:rPr>
          <w:rFonts w:ascii="Arial" w:hAnsi="Arial" w:cs="Arial"/>
          <w:snapToGrid w:val="0"/>
          <w:sz w:val="22"/>
        </w:rPr>
        <w:tab/>
      </w:r>
      <w:r w:rsidRPr="00944A3B">
        <w:rPr>
          <w:rFonts w:ascii="Arial" w:hAnsi="Arial" w:cs="Arial"/>
          <w:snapToGrid w:val="0"/>
          <w:sz w:val="22"/>
        </w:rPr>
        <w:tab/>
      </w:r>
      <w:r w:rsidR="00944A3B" w:rsidRPr="00944A3B">
        <w:rPr>
          <w:rFonts w:ascii="Arial" w:hAnsi="Arial" w:cs="Arial"/>
          <w:snapToGrid w:val="0"/>
          <w:sz w:val="22"/>
        </w:rPr>
        <w:tab/>
      </w:r>
      <w:r w:rsidR="00944A3B" w:rsidRPr="00944A3B">
        <w:rPr>
          <w:rFonts w:ascii="Arial" w:hAnsi="Arial" w:cs="Arial"/>
          <w:snapToGrid w:val="0"/>
          <w:sz w:val="22"/>
        </w:rPr>
        <w:tab/>
      </w:r>
      <w:r w:rsidRPr="00944A3B">
        <w:rPr>
          <w:rFonts w:ascii="Arial" w:hAnsi="Arial" w:cs="Arial"/>
          <w:snapToGrid w:val="0"/>
          <w:sz w:val="22"/>
        </w:rPr>
        <w:t xml:space="preserve">Marinierskazerne Savaneta </w:t>
      </w:r>
    </w:p>
    <w:p w:rsidR="00C92ED9" w:rsidRPr="00944A3B" w:rsidRDefault="00C92ED9" w:rsidP="00944A3B">
      <w:pPr>
        <w:widowControl w:val="0"/>
        <w:numPr>
          <w:ins w:id="68" w:author="Unknown" w:date="2011-03-29T14:21:00Z"/>
        </w:numPr>
        <w:ind w:left="2832" w:firstLine="708"/>
        <w:rPr>
          <w:rFonts w:ascii="Arial" w:hAnsi="Arial" w:cs="Arial"/>
          <w:snapToGrid w:val="0"/>
          <w:sz w:val="22"/>
        </w:rPr>
      </w:pPr>
      <w:r w:rsidRPr="00944A3B">
        <w:rPr>
          <w:rFonts w:ascii="Arial" w:hAnsi="Arial" w:cs="Arial"/>
          <w:snapToGrid w:val="0"/>
          <w:sz w:val="22"/>
        </w:rPr>
        <w:t>Ziekenboeg</w:t>
      </w:r>
    </w:p>
    <w:p w:rsidR="00944A3B" w:rsidRPr="00233711" w:rsidRDefault="00C92ED9" w:rsidP="00944A3B">
      <w:pPr>
        <w:widowControl w:val="0"/>
        <w:rPr>
          <w:rFonts w:ascii="Arial" w:hAnsi="Arial" w:cs="Arial"/>
          <w:snapToGrid w:val="0"/>
          <w:sz w:val="22"/>
        </w:rPr>
      </w:pPr>
      <w:r w:rsidRPr="00233711">
        <w:rPr>
          <w:rFonts w:ascii="Arial" w:hAnsi="Arial" w:cs="Arial"/>
          <w:snapToGrid w:val="0"/>
          <w:sz w:val="22"/>
        </w:rPr>
        <w:t>Postadres:</w:t>
      </w:r>
      <w:r w:rsidR="0078137F">
        <w:rPr>
          <w:rFonts w:ascii="Arial" w:hAnsi="Arial" w:cs="Arial"/>
          <w:snapToGrid w:val="0"/>
          <w:sz w:val="22"/>
        </w:rPr>
        <w:tab/>
      </w:r>
      <w:r w:rsidR="0078137F">
        <w:rPr>
          <w:rFonts w:ascii="Arial" w:hAnsi="Arial" w:cs="Arial"/>
          <w:snapToGrid w:val="0"/>
          <w:sz w:val="22"/>
        </w:rPr>
        <w:tab/>
      </w:r>
      <w:r w:rsidR="0078137F">
        <w:rPr>
          <w:rFonts w:ascii="Arial" w:hAnsi="Arial" w:cs="Arial"/>
          <w:snapToGrid w:val="0"/>
          <w:sz w:val="22"/>
        </w:rPr>
        <w:tab/>
      </w:r>
      <w:r w:rsidR="0078137F">
        <w:rPr>
          <w:rFonts w:ascii="Arial" w:hAnsi="Arial" w:cs="Arial"/>
          <w:snapToGrid w:val="0"/>
          <w:sz w:val="22"/>
        </w:rPr>
        <w:tab/>
        <w:t>Dienst</w:t>
      </w:r>
      <w:r w:rsidR="00944A3B" w:rsidRPr="00233711">
        <w:rPr>
          <w:rFonts w:ascii="Arial" w:hAnsi="Arial" w:cs="Arial"/>
          <w:snapToGrid w:val="0"/>
          <w:sz w:val="22"/>
        </w:rPr>
        <w:t xml:space="preserve"> Bedrijfsmaatschappelijk Werk</w:t>
      </w:r>
    </w:p>
    <w:p w:rsidR="00944A3B" w:rsidRPr="00233711" w:rsidRDefault="00944A3B" w:rsidP="00944A3B">
      <w:pPr>
        <w:widowControl w:val="0"/>
        <w:ind w:left="2832" w:firstLine="708"/>
        <w:rPr>
          <w:rFonts w:ascii="Arial" w:hAnsi="Arial" w:cs="Arial"/>
          <w:snapToGrid w:val="0"/>
          <w:sz w:val="22"/>
        </w:rPr>
      </w:pPr>
      <w:r w:rsidRPr="00233711">
        <w:rPr>
          <w:rFonts w:ascii="Arial" w:hAnsi="Arial" w:cs="Arial"/>
          <w:snapToGrid w:val="0"/>
          <w:sz w:val="22"/>
        </w:rPr>
        <w:t>Locatie Aruba</w:t>
      </w:r>
      <w:r w:rsidR="00C92ED9" w:rsidRPr="00233711">
        <w:rPr>
          <w:rFonts w:ascii="Arial" w:hAnsi="Arial" w:cs="Arial"/>
          <w:snapToGrid w:val="0"/>
          <w:sz w:val="22"/>
        </w:rPr>
        <w:t xml:space="preserve"> </w:t>
      </w:r>
      <w:r w:rsidR="00233711" w:rsidRPr="00233711">
        <w:rPr>
          <w:rFonts w:ascii="Arial" w:hAnsi="Arial" w:cs="Arial"/>
          <w:snapToGrid w:val="0"/>
          <w:sz w:val="22"/>
        </w:rPr>
        <w:t>(indien nog in gebruik)</w:t>
      </w:r>
    </w:p>
    <w:p w:rsidR="00C2162C" w:rsidRPr="00944A3B" w:rsidRDefault="00C2162C" w:rsidP="00C2162C">
      <w:pPr>
        <w:widowControl w:val="0"/>
        <w:ind w:left="2832" w:firstLine="708"/>
        <w:rPr>
          <w:rFonts w:ascii="Arial" w:hAnsi="Arial" w:cs="Arial"/>
          <w:snapToGrid w:val="0"/>
          <w:sz w:val="22"/>
        </w:rPr>
      </w:pPr>
      <w:r>
        <w:rPr>
          <w:rFonts w:ascii="Arial" w:hAnsi="Arial" w:cs="Arial"/>
          <w:snapToGrid w:val="0"/>
          <w:sz w:val="22"/>
        </w:rPr>
        <w:t>MPC</w:t>
      </w:r>
      <w:r w:rsidR="00196A03">
        <w:rPr>
          <w:rFonts w:ascii="Arial" w:hAnsi="Arial" w:cs="Arial"/>
          <w:snapToGrid w:val="0"/>
          <w:sz w:val="22"/>
        </w:rPr>
        <w:t xml:space="preserve"> 55</w:t>
      </w:r>
      <w:r w:rsidR="00DF76B1">
        <w:rPr>
          <w:rFonts w:ascii="Arial" w:hAnsi="Arial" w:cs="Arial"/>
          <w:snapToGrid w:val="0"/>
          <w:sz w:val="22"/>
        </w:rPr>
        <w:t xml:space="preserve"> A</w:t>
      </w:r>
    </w:p>
    <w:p w:rsidR="00196A03" w:rsidRPr="00751242" w:rsidRDefault="00196A03" w:rsidP="00196A03">
      <w:pPr>
        <w:widowControl w:val="0"/>
        <w:ind w:left="2832" w:firstLine="708"/>
        <w:rPr>
          <w:rFonts w:ascii="Arial" w:hAnsi="Arial" w:cs="Arial"/>
          <w:snapToGrid w:val="0"/>
          <w:sz w:val="22"/>
        </w:rPr>
      </w:pPr>
      <w:r>
        <w:rPr>
          <w:rFonts w:ascii="Arial" w:hAnsi="Arial" w:cs="Arial"/>
          <w:snapToGrid w:val="0"/>
          <w:sz w:val="22"/>
        </w:rPr>
        <w:t>Postbus 90004</w:t>
      </w:r>
    </w:p>
    <w:p w:rsidR="00196A03" w:rsidRPr="00751242" w:rsidRDefault="00196A03" w:rsidP="00196A03">
      <w:pPr>
        <w:widowControl w:val="0"/>
        <w:rPr>
          <w:rFonts w:ascii="Arial" w:hAnsi="Arial" w:cs="Arial"/>
          <w:snapToGrid w:val="0"/>
          <w:sz w:val="22"/>
        </w:rPr>
      </w:pPr>
      <w:r w:rsidRPr="00751242">
        <w:rPr>
          <w:rFonts w:ascii="Arial" w:hAnsi="Arial" w:cs="Arial"/>
          <w:snapToGrid w:val="0"/>
          <w:sz w:val="22"/>
        </w:rPr>
        <w:tab/>
      </w:r>
      <w:r w:rsidRPr="00751242">
        <w:rPr>
          <w:rFonts w:ascii="Arial" w:hAnsi="Arial" w:cs="Arial"/>
          <w:snapToGrid w:val="0"/>
          <w:sz w:val="22"/>
        </w:rPr>
        <w:tab/>
      </w:r>
      <w:r w:rsidRPr="00751242">
        <w:rPr>
          <w:rFonts w:ascii="Arial" w:hAnsi="Arial" w:cs="Arial"/>
          <w:snapToGrid w:val="0"/>
          <w:sz w:val="22"/>
        </w:rPr>
        <w:tab/>
      </w:r>
      <w:r w:rsidRPr="00751242">
        <w:rPr>
          <w:rFonts w:ascii="Arial" w:hAnsi="Arial" w:cs="Arial"/>
          <w:snapToGrid w:val="0"/>
          <w:sz w:val="22"/>
        </w:rPr>
        <w:tab/>
      </w:r>
      <w:r w:rsidRPr="00751242">
        <w:rPr>
          <w:rFonts w:ascii="Arial" w:hAnsi="Arial" w:cs="Arial"/>
          <w:snapToGrid w:val="0"/>
          <w:sz w:val="22"/>
        </w:rPr>
        <w:tab/>
      </w:r>
      <w:r>
        <w:rPr>
          <w:rFonts w:ascii="Arial" w:hAnsi="Arial" w:cs="Arial"/>
          <w:snapToGrid w:val="0"/>
          <w:sz w:val="22"/>
        </w:rPr>
        <w:t>3509AA Utrecht</w:t>
      </w:r>
    </w:p>
    <w:p w:rsidR="00C92ED9" w:rsidRPr="00944A3B" w:rsidRDefault="008A10F2" w:rsidP="00C92ED9">
      <w:pPr>
        <w:widowControl w:val="0"/>
        <w:rPr>
          <w:rFonts w:ascii="Arial" w:hAnsi="Arial" w:cs="Arial"/>
          <w:snapToGrid w:val="0"/>
          <w:sz w:val="22"/>
        </w:rPr>
      </w:pPr>
      <w:r w:rsidRPr="00944A3B">
        <w:rPr>
          <w:rFonts w:ascii="Arial" w:hAnsi="Arial" w:cs="Arial"/>
          <w:snapToGrid w:val="0"/>
          <w:sz w:val="22"/>
        </w:rPr>
        <w:t>Telefoon</w:t>
      </w:r>
      <w:r w:rsidR="00944A3B" w:rsidRPr="00944A3B">
        <w:rPr>
          <w:rFonts w:ascii="Arial" w:hAnsi="Arial" w:cs="Arial"/>
          <w:snapToGrid w:val="0"/>
          <w:sz w:val="22"/>
        </w:rPr>
        <w:t xml:space="preserve"> (KPN vanuit Nederland)</w:t>
      </w:r>
      <w:r w:rsidRPr="00944A3B">
        <w:rPr>
          <w:rFonts w:ascii="Arial" w:hAnsi="Arial" w:cs="Arial"/>
          <w:snapToGrid w:val="0"/>
          <w:sz w:val="22"/>
        </w:rPr>
        <w:t>:</w:t>
      </w:r>
      <w:r w:rsidR="00944A3B" w:rsidRPr="00944A3B">
        <w:rPr>
          <w:rFonts w:ascii="Arial" w:hAnsi="Arial" w:cs="Arial"/>
          <w:snapToGrid w:val="0"/>
          <w:sz w:val="22"/>
        </w:rPr>
        <w:tab/>
      </w:r>
      <w:r w:rsidRPr="00944A3B">
        <w:rPr>
          <w:rFonts w:ascii="Arial" w:hAnsi="Arial" w:cs="Arial"/>
          <w:snapToGrid w:val="0"/>
          <w:sz w:val="22"/>
        </w:rPr>
        <w:t xml:space="preserve">00297 </w:t>
      </w:r>
      <w:r w:rsidR="000147DA" w:rsidRPr="00944A3B">
        <w:rPr>
          <w:rFonts w:ascii="Arial" w:hAnsi="Arial" w:cs="Arial"/>
          <w:snapToGrid w:val="0"/>
          <w:sz w:val="22"/>
        </w:rPr>
        <w:t>5225 1</w:t>
      </w:r>
      <w:r w:rsidR="00DF76B1">
        <w:rPr>
          <w:rFonts w:ascii="Arial" w:hAnsi="Arial" w:cs="Arial"/>
          <w:snapToGrid w:val="0"/>
          <w:sz w:val="22"/>
        </w:rPr>
        <w:t>28</w:t>
      </w:r>
    </w:p>
    <w:p w:rsidR="00C92ED9" w:rsidRPr="00944A3B" w:rsidRDefault="00CD7A7C" w:rsidP="00C92ED9">
      <w:pPr>
        <w:widowControl w:val="0"/>
        <w:rPr>
          <w:rFonts w:ascii="Arial" w:hAnsi="Arial" w:cs="Arial"/>
          <w:snapToGrid w:val="0"/>
          <w:sz w:val="22"/>
        </w:rPr>
      </w:pPr>
      <w:r w:rsidRPr="00944A3B">
        <w:rPr>
          <w:rFonts w:ascii="Arial" w:hAnsi="Arial" w:cs="Arial"/>
          <w:snapToGrid w:val="0"/>
          <w:sz w:val="22"/>
        </w:rPr>
        <w:t>Telefoon</w:t>
      </w:r>
      <w:r w:rsidR="00944A3B" w:rsidRPr="00944A3B">
        <w:rPr>
          <w:rFonts w:ascii="Arial" w:hAnsi="Arial" w:cs="Arial"/>
          <w:snapToGrid w:val="0"/>
          <w:sz w:val="22"/>
        </w:rPr>
        <w:t xml:space="preserve"> (MDTN vanuit Nederland)</w:t>
      </w:r>
      <w:r w:rsidRPr="00944A3B">
        <w:rPr>
          <w:rFonts w:ascii="Arial" w:hAnsi="Arial" w:cs="Arial"/>
          <w:snapToGrid w:val="0"/>
          <w:sz w:val="22"/>
        </w:rPr>
        <w:t>:</w:t>
      </w:r>
      <w:r w:rsidR="00944A3B" w:rsidRPr="00944A3B">
        <w:rPr>
          <w:rFonts w:ascii="Arial" w:hAnsi="Arial" w:cs="Arial"/>
          <w:snapToGrid w:val="0"/>
          <w:sz w:val="22"/>
        </w:rPr>
        <w:tab/>
      </w:r>
      <w:r w:rsidRPr="00944A3B">
        <w:rPr>
          <w:rFonts w:ascii="Arial" w:hAnsi="Arial" w:cs="Arial"/>
          <w:snapToGrid w:val="0"/>
          <w:sz w:val="22"/>
        </w:rPr>
        <w:t>*06</w:t>
      </w:r>
      <w:r w:rsidR="00944A3B" w:rsidRPr="00944A3B">
        <w:rPr>
          <w:rFonts w:ascii="Arial" w:hAnsi="Arial" w:cs="Arial"/>
          <w:snapToGrid w:val="0"/>
          <w:sz w:val="22"/>
        </w:rPr>
        <w:t xml:space="preserve"> </w:t>
      </w:r>
      <w:r w:rsidRPr="00944A3B">
        <w:rPr>
          <w:rFonts w:ascii="Arial" w:hAnsi="Arial" w:cs="Arial"/>
          <w:snapToGrid w:val="0"/>
          <w:sz w:val="22"/>
        </w:rPr>
        <w:t>260</w:t>
      </w:r>
      <w:r w:rsidR="00DF76B1">
        <w:rPr>
          <w:rFonts w:ascii="Arial" w:hAnsi="Arial" w:cs="Arial"/>
          <w:snapToGrid w:val="0"/>
          <w:sz w:val="22"/>
        </w:rPr>
        <w:t>128</w:t>
      </w:r>
    </w:p>
    <w:p w:rsidR="00C92ED9" w:rsidRPr="00944A3B" w:rsidRDefault="00C92ED9" w:rsidP="00944A3B">
      <w:pPr>
        <w:widowControl w:val="0"/>
        <w:rPr>
          <w:rFonts w:ascii="Arial" w:hAnsi="Arial" w:cs="Arial"/>
          <w:snapToGrid w:val="0"/>
          <w:sz w:val="22"/>
        </w:rPr>
      </w:pPr>
      <w:r w:rsidRPr="00944A3B">
        <w:rPr>
          <w:rFonts w:ascii="Arial" w:hAnsi="Arial" w:cs="Arial"/>
          <w:snapToGrid w:val="0"/>
          <w:sz w:val="22"/>
        </w:rPr>
        <w:t>Telefoon</w:t>
      </w:r>
      <w:r w:rsidR="00944A3B" w:rsidRPr="00944A3B">
        <w:rPr>
          <w:rFonts w:ascii="Arial" w:hAnsi="Arial" w:cs="Arial"/>
          <w:snapToGrid w:val="0"/>
          <w:sz w:val="22"/>
        </w:rPr>
        <w:t xml:space="preserve"> (KPN vanuit Nederland)</w:t>
      </w:r>
      <w:r w:rsidR="008A10F2" w:rsidRPr="00944A3B">
        <w:rPr>
          <w:rFonts w:ascii="Arial" w:hAnsi="Arial" w:cs="Arial"/>
          <w:snapToGrid w:val="0"/>
          <w:sz w:val="22"/>
        </w:rPr>
        <w:t>:</w:t>
      </w:r>
      <w:r w:rsidR="00944A3B" w:rsidRPr="00944A3B">
        <w:rPr>
          <w:rFonts w:ascii="Arial" w:hAnsi="Arial" w:cs="Arial"/>
          <w:snapToGrid w:val="0"/>
          <w:sz w:val="22"/>
        </w:rPr>
        <w:tab/>
      </w:r>
      <w:r w:rsidR="008A10F2" w:rsidRPr="00944A3B">
        <w:rPr>
          <w:rFonts w:ascii="Arial" w:hAnsi="Arial" w:cs="Arial"/>
          <w:snapToGrid w:val="0"/>
          <w:sz w:val="22"/>
        </w:rPr>
        <w:t xml:space="preserve">00297 </w:t>
      </w:r>
      <w:r w:rsidR="000147DA" w:rsidRPr="00944A3B">
        <w:rPr>
          <w:rFonts w:ascii="Arial" w:hAnsi="Arial" w:cs="Arial"/>
          <w:snapToGrid w:val="0"/>
          <w:sz w:val="22"/>
        </w:rPr>
        <w:t>5225 1</w:t>
      </w:r>
      <w:r w:rsidR="00DF76B1">
        <w:rPr>
          <w:rFonts w:ascii="Arial" w:hAnsi="Arial" w:cs="Arial"/>
          <w:snapToGrid w:val="0"/>
          <w:sz w:val="22"/>
        </w:rPr>
        <w:t>30</w:t>
      </w:r>
    </w:p>
    <w:p w:rsidR="00944A3B" w:rsidRPr="00944A3B" w:rsidRDefault="00CD7A7C" w:rsidP="00944A3B">
      <w:pPr>
        <w:widowControl w:val="0"/>
        <w:rPr>
          <w:rFonts w:ascii="Arial" w:hAnsi="Arial" w:cs="Arial"/>
          <w:snapToGrid w:val="0"/>
          <w:sz w:val="22"/>
        </w:rPr>
      </w:pPr>
      <w:r w:rsidRPr="00944A3B">
        <w:rPr>
          <w:rFonts w:ascii="Arial" w:hAnsi="Arial" w:cs="Arial"/>
          <w:snapToGrid w:val="0"/>
          <w:sz w:val="22"/>
        </w:rPr>
        <w:t>Telefoon</w:t>
      </w:r>
      <w:r w:rsidR="00944A3B" w:rsidRPr="00944A3B">
        <w:rPr>
          <w:rFonts w:ascii="Arial" w:hAnsi="Arial" w:cs="Arial"/>
          <w:snapToGrid w:val="0"/>
          <w:sz w:val="22"/>
        </w:rPr>
        <w:t xml:space="preserve"> (MDTN vanuit Nederland)</w:t>
      </w:r>
      <w:r w:rsidRPr="00944A3B">
        <w:rPr>
          <w:rFonts w:ascii="Arial" w:hAnsi="Arial" w:cs="Arial"/>
          <w:snapToGrid w:val="0"/>
          <w:sz w:val="22"/>
        </w:rPr>
        <w:t>:</w:t>
      </w:r>
      <w:r w:rsidR="00944A3B" w:rsidRPr="00944A3B">
        <w:rPr>
          <w:rFonts w:ascii="Arial" w:hAnsi="Arial" w:cs="Arial"/>
          <w:snapToGrid w:val="0"/>
          <w:sz w:val="22"/>
        </w:rPr>
        <w:tab/>
      </w:r>
      <w:r w:rsidRPr="00944A3B">
        <w:rPr>
          <w:rFonts w:ascii="Arial" w:hAnsi="Arial" w:cs="Arial"/>
          <w:snapToGrid w:val="0"/>
          <w:sz w:val="22"/>
        </w:rPr>
        <w:t>*06</w:t>
      </w:r>
      <w:r w:rsidR="00944A3B" w:rsidRPr="00944A3B">
        <w:rPr>
          <w:rFonts w:ascii="Arial" w:hAnsi="Arial" w:cs="Arial"/>
          <w:snapToGrid w:val="0"/>
          <w:sz w:val="22"/>
        </w:rPr>
        <w:t xml:space="preserve"> </w:t>
      </w:r>
      <w:r w:rsidR="00C92ED9" w:rsidRPr="00944A3B">
        <w:rPr>
          <w:rFonts w:ascii="Arial" w:hAnsi="Arial" w:cs="Arial"/>
          <w:snapToGrid w:val="0"/>
          <w:sz w:val="22"/>
        </w:rPr>
        <w:t>260</w:t>
      </w:r>
      <w:r w:rsidR="00DF76B1">
        <w:rPr>
          <w:rFonts w:ascii="Arial" w:hAnsi="Arial" w:cs="Arial"/>
          <w:snapToGrid w:val="0"/>
          <w:sz w:val="22"/>
        </w:rPr>
        <w:t>130</w:t>
      </w:r>
    </w:p>
    <w:p w:rsidR="00C92ED9" w:rsidRPr="00944A3B" w:rsidRDefault="008A10F2" w:rsidP="00944A3B">
      <w:pPr>
        <w:widowControl w:val="0"/>
        <w:rPr>
          <w:rFonts w:ascii="Arial" w:hAnsi="Arial" w:cs="Arial"/>
          <w:snapToGrid w:val="0"/>
          <w:sz w:val="22"/>
        </w:rPr>
      </w:pPr>
      <w:r w:rsidRPr="00944A3B">
        <w:rPr>
          <w:rFonts w:ascii="Arial" w:hAnsi="Arial" w:cs="Arial"/>
          <w:snapToGrid w:val="0"/>
          <w:sz w:val="22"/>
        </w:rPr>
        <w:t xml:space="preserve">Fax </w:t>
      </w:r>
      <w:r w:rsidR="00944A3B" w:rsidRPr="00944A3B">
        <w:rPr>
          <w:rFonts w:ascii="Arial" w:hAnsi="Arial" w:cs="Arial"/>
          <w:snapToGrid w:val="0"/>
          <w:sz w:val="22"/>
        </w:rPr>
        <w:t>(KPN vanuit Nederland)</w:t>
      </w:r>
      <w:r w:rsidRPr="00944A3B">
        <w:rPr>
          <w:rFonts w:ascii="Arial" w:hAnsi="Arial" w:cs="Arial"/>
          <w:snapToGrid w:val="0"/>
          <w:sz w:val="22"/>
        </w:rPr>
        <w:t>:</w:t>
      </w:r>
      <w:r w:rsidR="00944A3B" w:rsidRPr="00944A3B">
        <w:rPr>
          <w:rFonts w:ascii="Arial" w:hAnsi="Arial" w:cs="Arial"/>
          <w:snapToGrid w:val="0"/>
          <w:sz w:val="22"/>
        </w:rPr>
        <w:tab/>
      </w:r>
      <w:r w:rsidR="00944A3B" w:rsidRPr="00944A3B">
        <w:rPr>
          <w:rFonts w:ascii="Arial" w:hAnsi="Arial" w:cs="Arial"/>
          <w:snapToGrid w:val="0"/>
          <w:sz w:val="22"/>
        </w:rPr>
        <w:tab/>
      </w:r>
      <w:r w:rsidRPr="00944A3B">
        <w:rPr>
          <w:rFonts w:ascii="Arial" w:hAnsi="Arial" w:cs="Arial"/>
          <w:snapToGrid w:val="0"/>
          <w:sz w:val="22"/>
        </w:rPr>
        <w:t xml:space="preserve">00297 </w:t>
      </w:r>
      <w:r w:rsidR="000147DA" w:rsidRPr="00944A3B">
        <w:rPr>
          <w:rFonts w:ascii="Arial" w:hAnsi="Arial" w:cs="Arial"/>
          <w:snapToGrid w:val="0"/>
          <w:sz w:val="22"/>
        </w:rPr>
        <w:t>5225 131</w:t>
      </w:r>
    </w:p>
    <w:p w:rsidR="00C92ED9" w:rsidRPr="00944A3B" w:rsidRDefault="00CD7A7C" w:rsidP="00944A3B">
      <w:pPr>
        <w:widowControl w:val="0"/>
        <w:rPr>
          <w:rFonts w:ascii="Arial" w:hAnsi="Arial" w:cs="Arial"/>
          <w:snapToGrid w:val="0"/>
          <w:sz w:val="22"/>
        </w:rPr>
      </w:pPr>
      <w:r w:rsidRPr="00944A3B">
        <w:rPr>
          <w:rFonts w:ascii="Arial" w:hAnsi="Arial" w:cs="Arial"/>
          <w:snapToGrid w:val="0"/>
          <w:sz w:val="22"/>
        </w:rPr>
        <w:t xml:space="preserve">Fax </w:t>
      </w:r>
      <w:r w:rsidR="00944A3B" w:rsidRPr="00944A3B">
        <w:rPr>
          <w:rFonts w:ascii="Arial" w:hAnsi="Arial" w:cs="Arial"/>
          <w:snapToGrid w:val="0"/>
          <w:sz w:val="22"/>
        </w:rPr>
        <w:t>(MDTN vanuit Nederland)</w:t>
      </w:r>
      <w:r w:rsidRPr="00944A3B">
        <w:rPr>
          <w:rFonts w:ascii="Arial" w:hAnsi="Arial" w:cs="Arial"/>
          <w:snapToGrid w:val="0"/>
          <w:sz w:val="22"/>
        </w:rPr>
        <w:t xml:space="preserve">: </w:t>
      </w:r>
      <w:r w:rsidR="00944A3B" w:rsidRPr="00944A3B">
        <w:rPr>
          <w:rFonts w:ascii="Arial" w:hAnsi="Arial" w:cs="Arial"/>
          <w:snapToGrid w:val="0"/>
          <w:sz w:val="22"/>
        </w:rPr>
        <w:tab/>
      </w:r>
      <w:r w:rsidRPr="00944A3B">
        <w:rPr>
          <w:rFonts w:ascii="Arial" w:hAnsi="Arial" w:cs="Arial"/>
          <w:snapToGrid w:val="0"/>
          <w:sz w:val="22"/>
        </w:rPr>
        <w:t>*06</w:t>
      </w:r>
      <w:r w:rsidR="00944A3B" w:rsidRPr="00944A3B">
        <w:rPr>
          <w:rFonts w:ascii="Arial" w:hAnsi="Arial" w:cs="Arial"/>
          <w:snapToGrid w:val="0"/>
          <w:sz w:val="22"/>
        </w:rPr>
        <w:t xml:space="preserve"> </w:t>
      </w:r>
      <w:r w:rsidRPr="00944A3B">
        <w:rPr>
          <w:rFonts w:ascii="Arial" w:hAnsi="Arial" w:cs="Arial"/>
          <w:snapToGrid w:val="0"/>
          <w:sz w:val="22"/>
        </w:rPr>
        <w:t>260</w:t>
      </w:r>
      <w:r w:rsidR="000147DA" w:rsidRPr="00944A3B">
        <w:rPr>
          <w:rFonts w:ascii="Arial" w:hAnsi="Arial" w:cs="Arial"/>
          <w:snapToGrid w:val="0"/>
          <w:sz w:val="22"/>
        </w:rPr>
        <w:t>131</w:t>
      </w:r>
    </w:p>
    <w:p w:rsidR="005A17BE" w:rsidRDefault="005A17BE" w:rsidP="00C92ED9">
      <w:pPr>
        <w:widowControl w:val="0"/>
        <w:rPr>
          <w:rFonts w:ascii="Arial" w:hAnsi="Arial" w:cs="Arial"/>
          <w:snapToGrid w:val="0"/>
          <w:sz w:val="22"/>
        </w:rPr>
      </w:pPr>
    </w:p>
    <w:p w:rsidR="00CD7A7C" w:rsidRDefault="00CD7A7C" w:rsidP="00C92ED9">
      <w:pPr>
        <w:widowControl w:val="0"/>
        <w:rPr>
          <w:rFonts w:ascii="Arial" w:hAnsi="Arial" w:cs="Arial"/>
          <w:b/>
          <w:snapToGrid w:val="0"/>
          <w:sz w:val="32"/>
          <w:szCs w:val="32"/>
          <w:highlight w:val="red"/>
        </w:rPr>
      </w:pPr>
    </w:p>
    <w:p w:rsidR="007A5B9D" w:rsidRDefault="00944A3B" w:rsidP="008813E4">
      <w:pPr>
        <w:pStyle w:val="Heading2"/>
        <w:jc w:val="left"/>
        <w:rPr>
          <w:rFonts w:cs="Arial"/>
          <w:b w:val="0"/>
          <w:szCs w:val="32"/>
        </w:rPr>
      </w:pPr>
      <w:r>
        <w:rPr>
          <w:rFonts w:cs="Arial"/>
          <w:b w:val="0"/>
          <w:szCs w:val="32"/>
        </w:rPr>
        <w:br w:type="page"/>
      </w:r>
      <w:bookmarkStart w:id="69" w:name="_Toc504046376"/>
      <w:bookmarkStart w:id="70" w:name="_Toc187530"/>
      <w:r w:rsidR="00023CEA" w:rsidRPr="008813E4">
        <w:rPr>
          <w:rFonts w:cs="Arial"/>
        </w:rPr>
        <w:lastRenderedPageBreak/>
        <w:t>Hoofdstuk 16</w:t>
      </w:r>
      <w:r w:rsidR="007A5B9D" w:rsidRPr="008813E4">
        <w:rPr>
          <w:rFonts w:cs="Arial"/>
        </w:rPr>
        <w:t xml:space="preserve">: </w:t>
      </w:r>
      <w:r w:rsidR="005A17BE" w:rsidRPr="008813E4">
        <w:rPr>
          <w:rFonts w:cs="Arial"/>
        </w:rPr>
        <w:t xml:space="preserve">Telefonische </w:t>
      </w:r>
      <w:r w:rsidR="00F37622" w:rsidRPr="008813E4">
        <w:rPr>
          <w:rFonts w:cs="Arial"/>
        </w:rPr>
        <w:t>Hul</w:t>
      </w:r>
      <w:r w:rsidR="005A17BE" w:rsidRPr="008813E4">
        <w:rPr>
          <w:rFonts w:cs="Arial"/>
        </w:rPr>
        <w:t>pverleningslijn</w:t>
      </w:r>
      <w:bookmarkEnd w:id="69"/>
      <w:bookmarkEnd w:id="70"/>
      <w:r w:rsidR="00023CEA">
        <w:rPr>
          <w:rFonts w:cs="Arial"/>
          <w:b w:val="0"/>
          <w:szCs w:val="32"/>
        </w:rPr>
        <w:t xml:space="preserve"> </w:t>
      </w:r>
      <w:r w:rsidR="00023CEA">
        <w:rPr>
          <w:rFonts w:cs="Arial"/>
          <w:b w:val="0"/>
          <w:szCs w:val="32"/>
        </w:rPr>
        <w:tab/>
      </w:r>
    </w:p>
    <w:p w:rsidR="007A5B9D" w:rsidRDefault="007A5B9D" w:rsidP="00C92ED9">
      <w:pPr>
        <w:widowControl w:val="0"/>
        <w:rPr>
          <w:rFonts w:ascii="Arial" w:hAnsi="Arial" w:cs="Arial"/>
          <w:b/>
          <w:snapToGrid w:val="0"/>
          <w:sz w:val="32"/>
          <w:szCs w:val="32"/>
        </w:rPr>
      </w:pPr>
    </w:p>
    <w:p w:rsidR="005A17BE" w:rsidRPr="00023CEA" w:rsidRDefault="008A10F2" w:rsidP="00C92ED9">
      <w:pPr>
        <w:widowControl w:val="0"/>
        <w:rPr>
          <w:rFonts w:ascii="Arial" w:hAnsi="Arial" w:cs="Arial"/>
          <w:b/>
          <w:snapToGrid w:val="0"/>
          <w:sz w:val="32"/>
          <w:szCs w:val="32"/>
        </w:rPr>
      </w:pPr>
      <w:r w:rsidRPr="003E571F">
        <w:rPr>
          <w:rFonts w:ascii="Arial" w:hAnsi="Arial" w:cs="Arial"/>
          <w:b/>
          <w:snapToGrid w:val="0"/>
          <w:sz w:val="32"/>
          <w:szCs w:val="32"/>
        </w:rPr>
        <w:t xml:space="preserve">0900 </w:t>
      </w:r>
      <w:r w:rsidR="005A17BE" w:rsidRPr="003E571F">
        <w:rPr>
          <w:rFonts w:ascii="Arial" w:hAnsi="Arial" w:cs="Arial"/>
          <w:b/>
          <w:snapToGrid w:val="0"/>
          <w:sz w:val="32"/>
          <w:szCs w:val="32"/>
        </w:rPr>
        <w:t>415 555</w:t>
      </w:r>
      <w:r w:rsidR="00B702FB" w:rsidRPr="003E571F">
        <w:rPr>
          <w:rFonts w:ascii="Arial" w:hAnsi="Arial" w:cs="Arial"/>
          <w:b/>
          <w:snapToGrid w:val="0"/>
          <w:sz w:val="32"/>
          <w:szCs w:val="32"/>
        </w:rPr>
        <w:t>5</w:t>
      </w:r>
    </w:p>
    <w:p w:rsidR="005A17BE" w:rsidRPr="00C66E58" w:rsidRDefault="005A17BE" w:rsidP="00C92ED9">
      <w:pPr>
        <w:widowControl w:val="0"/>
        <w:rPr>
          <w:rFonts w:ascii="Arial" w:hAnsi="Arial" w:cs="Arial"/>
          <w:b/>
          <w:snapToGrid w:val="0"/>
          <w:sz w:val="22"/>
          <w:szCs w:val="22"/>
        </w:rPr>
      </w:pPr>
    </w:p>
    <w:p w:rsidR="00C92ED9" w:rsidRDefault="0056398D" w:rsidP="00C92ED9">
      <w:pPr>
        <w:widowControl w:val="0"/>
        <w:rPr>
          <w:rFonts w:ascii="Arial" w:hAnsi="Arial" w:cs="Arial"/>
          <w:snapToGrid w:val="0"/>
          <w:sz w:val="22"/>
        </w:rPr>
      </w:pPr>
      <w:r w:rsidRPr="00C66E58">
        <w:rPr>
          <w:rFonts w:ascii="Arial" w:hAnsi="Arial" w:cs="Arial"/>
          <w:snapToGrid w:val="0"/>
          <w:sz w:val="22"/>
        </w:rPr>
        <w:t>Omdat een acute</w:t>
      </w:r>
      <w:r w:rsidR="00622AC6">
        <w:rPr>
          <w:rFonts w:ascii="Arial" w:hAnsi="Arial" w:cs="Arial"/>
          <w:snapToGrid w:val="0"/>
          <w:sz w:val="22"/>
        </w:rPr>
        <w:t>/</w:t>
      </w:r>
      <w:r w:rsidRPr="00C66E58">
        <w:rPr>
          <w:rFonts w:ascii="Arial" w:hAnsi="Arial" w:cs="Arial"/>
          <w:snapToGrid w:val="0"/>
          <w:sz w:val="22"/>
        </w:rPr>
        <w:t xml:space="preserve"> </w:t>
      </w:r>
      <w:r w:rsidR="005A17BE" w:rsidRPr="00C66E58">
        <w:rPr>
          <w:rFonts w:ascii="Arial" w:hAnsi="Arial" w:cs="Arial"/>
          <w:snapToGrid w:val="0"/>
          <w:sz w:val="22"/>
        </w:rPr>
        <w:t>situatie op ieder moment kan ontstaan</w:t>
      </w:r>
      <w:r w:rsidR="0078137F">
        <w:rPr>
          <w:rFonts w:ascii="Arial" w:hAnsi="Arial" w:cs="Arial"/>
          <w:snapToGrid w:val="0"/>
          <w:sz w:val="22"/>
        </w:rPr>
        <w:t xml:space="preserve"> heeft de D</w:t>
      </w:r>
      <w:r w:rsidR="00622AC6">
        <w:rPr>
          <w:rFonts w:ascii="Arial" w:hAnsi="Arial" w:cs="Arial"/>
          <w:snapToGrid w:val="0"/>
          <w:sz w:val="22"/>
        </w:rPr>
        <w:t>ienst</w:t>
      </w:r>
      <w:r w:rsidR="005A17BE" w:rsidRPr="00C66E58">
        <w:rPr>
          <w:rFonts w:ascii="Arial" w:hAnsi="Arial" w:cs="Arial"/>
          <w:snapToGrid w:val="0"/>
          <w:sz w:val="22"/>
        </w:rPr>
        <w:t xml:space="preserve"> BMW ook een telefonische hulpverleningslijn. Deze directe, laagdrempelige vorm van hulpverlening is zeven dagen per week 24 uur per dag </w:t>
      </w:r>
      <w:r w:rsidR="0078137F">
        <w:rPr>
          <w:rFonts w:ascii="Arial" w:hAnsi="Arial" w:cs="Arial"/>
          <w:snapToGrid w:val="0"/>
          <w:sz w:val="22"/>
        </w:rPr>
        <w:t xml:space="preserve">bereikbaar </w:t>
      </w:r>
      <w:r w:rsidR="005A17BE" w:rsidRPr="00C66E58">
        <w:rPr>
          <w:rFonts w:ascii="Arial" w:hAnsi="Arial" w:cs="Arial"/>
          <w:snapToGrid w:val="0"/>
          <w:sz w:val="22"/>
        </w:rPr>
        <w:t xml:space="preserve">voor alle (gewezen) defensiepersoneel en hun directe naasten. De telefoonlijn wordt bediend door </w:t>
      </w:r>
      <w:r w:rsidR="00944A3B">
        <w:rPr>
          <w:rFonts w:ascii="Arial" w:hAnsi="Arial" w:cs="Arial"/>
          <w:snapToGrid w:val="0"/>
          <w:sz w:val="22"/>
        </w:rPr>
        <w:t>bedrijfs</w:t>
      </w:r>
      <w:r w:rsidR="005A17BE" w:rsidRPr="00C66E58">
        <w:rPr>
          <w:rFonts w:ascii="Arial" w:hAnsi="Arial" w:cs="Arial"/>
          <w:snapToGrid w:val="0"/>
          <w:sz w:val="22"/>
        </w:rPr>
        <w:t xml:space="preserve">maatschappelijk werkers die vragen en problemen goed kunnen inschatten. Zij geven informatie, verwijzen door en kunnen op korte termijn een afspraak met hun collega’s regelen. In het geval van </w:t>
      </w:r>
      <w:r w:rsidR="00C66E58" w:rsidRPr="00C66E58">
        <w:rPr>
          <w:rFonts w:ascii="Arial" w:hAnsi="Arial" w:cs="Arial"/>
          <w:snapToGrid w:val="0"/>
          <w:sz w:val="22"/>
        </w:rPr>
        <w:t>onmiddellijke</w:t>
      </w:r>
      <w:r w:rsidR="005A17BE" w:rsidRPr="00C66E58">
        <w:rPr>
          <w:rFonts w:ascii="Arial" w:hAnsi="Arial" w:cs="Arial"/>
          <w:snapToGrid w:val="0"/>
          <w:sz w:val="22"/>
        </w:rPr>
        <w:t xml:space="preserve"> spoed kan</w:t>
      </w:r>
      <w:r w:rsidR="00B92454" w:rsidRPr="00C66E58">
        <w:rPr>
          <w:rFonts w:ascii="Arial" w:hAnsi="Arial" w:cs="Arial"/>
          <w:snapToGrid w:val="0"/>
          <w:sz w:val="22"/>
        </w:rPr>
        <w:t xml:space="preserve"> een </w:t>
      </w:r>
      <w:r w:rsidR="005A17BE" w:rsidRPr="00C66E58">
        <w:rPr>
          <w:rFonts w:ascii="Arial" w:hAnsi="Arial" w:cs="Arial"/>
          <w:snapToGrid w:val="0"/>
          <w:sz w:val="22"/>
        </w:rPr>
        <w:t>maatschappelijk werker op pad gestuurd worden.</w:t>
      </w:r>
      <w:r w:rsidR="0053617F">
        <w:rPr>
          <w:rFonts w:ascii="Arial" w:hAnsi="Arial" w:cs="Arial"/>
          <w:snapToGrid w:val="0"/>
          <w:sz w:val="22"/>
        </w:rPr>
        <w:t xml:space="preserve"> De beschikking hierover ligt bij de stafofficier operatiën of de coördinator berichtgevingsdienst buiten de diensturen. Uniek hieraan is dat een 24/7 bereikbaarheid kan veranderen in een beschikbaarheid indien de omstandigheden dit rechtvaardigen.</w:t>
      </w:r>
    </w:p>
    <w:p w:rsidR="0053617F" w:rsidRPr="00C66E58" w:rsidRDefault="0053617F" w:rsidP="00C92ED9">
      <w:pPr>
        <w:widowControl w:val="0"/>
        <w:rPr>
          <w:rFonts w:ascii="Arial" w:hAnsi="Arial" w:cs="Arial"/>
          <w:snapToGrid w:val="0"/>
          <w:sz w:val="22"/>
        </w:rPr>
      </w:pPr>
    </w:p>
    <w:p w:rsidR="005A17BE" w:rsidRDefault="00E55629" w:rsidP="00C92ED9">
      <w:pPr>
        <w:widowControl w:val="0"/>
        <w:rPr>
          <w:rFonts w:ascii="Arial" w:hAnsi="Arial" w:cs="Arial"/>
          <w:snapToGrid w:val="0"/>
          <w:sz w:val="22"/>
        </w:rPr>
      </w:pPr>
      <w:r>
        <w:rPr>
          <w:rFonts w:ascii="Arial" w:hAnsi="Arial" w:cs="Arial"/>
          <w:snapToGrid w:val="0"/>
          <w:sz w:val="22"/>
        </w:rPr>
        <w:t xml:space="preserve">U vindt dit telefoonnummer in de handleiding nabestaanden, zodat u </w:t>
      </w:r>
      <w:r w:rsidR="00626BF2">
        <w:rPr>
          <w:rFonts w:ascii="Arial" w:hAnsi="Arial" w:cs="Arial"/>
          <w:snapToGrid w:val="0"/>
          <w:sz w:val="22"/>
        </w:rPr>
        <w:t>ons altijd kunt bereiken indien gewenst of nodig.</w:t>
      </w:r>
    </w:p>
    <w:p w:rsidR="0053617F" w:rsidRDefault="0053617F" w:rsidP="00C92ED9">
      <w:pPr>
        <w:widowControl w:val="0"/>
        <w:rPr>
          <w:rFonts w:ascii="Arial" w:hAnsi="Arial" w:cs="Arial"/>
          <w:snapToGrid w:val="0"/>
          <w:sz w:val="22"/>
        </w:rPr>
      </w:pPr>
    </w:p>
    <w:p w:rsidR="0053617F" w:rsidRDefault="00196A03" w:rsidP="00C92ED9">
      <w:pPr>
        <w:widowControl w:val="0"/>
        <w:rPr>
          <w:rFonts w:ascii="Arial" w:hAnsi="Arial" w:cs="Arial"/>
          <w:snapToGrid w:val="0"/>
          <w:sz w:val="22"/>
        </w:rPr>
      </w:pPr>
      <w:r>
        <w:rPr>
          <w:rFonts w:ascii="Arial" w:hAnsi="Arial" w:cs="Arial"/>
          <w:snapToGrid w:val="0"/>
          <w:sz w:val="22"/>
        </w:rPr>
        <w:t>Dit telefoonnummer is buiten de diensturen tevens het veteranenloket van het Veteraneninstituut.</w:t>
      </w:r>
    </w:p>
    <w:p w:rsidR="003E2DB1" w:rsidRDefault="0078137F" w:rsidP="005A205B">
      <w:pPr>
        <w:widowControl w:val="0"/>
        <w:rPr>
          <w:rFonts w:ascii="Arial" w:hAnsi="Arial" w:cs="Arial"/>
          <w:b/>
          <w:snapToGrid w:val="0"/>
          <w:sz w:val="32"/>
        </w:rPr>
      </w:pPr>
      <w:r>
        <w:rPr>
          <w:rFonts w:ascii="Arial" w:hAnsi="Arial" w:cs="Arial"/>
          <w:snapToGrid w:val="0"/>
          <w:sz w:val="22"/>
        </w:rPr>
        <w:t xml:space="preserve">De D </w:t>
      </w:r>
      <w:r w:rsidR="00196A03">
        <w:rPr>
          <w:rFonts w:ascii="Arial" w:hAnsi="Arial" w:cs="Arial"/>
          <w:snapToGrid w:val="0"/>
          <w:sz w:val="22"/>
        </w:rPr>
        <w:t>BMW zorgt hiermee voor 24/7 bereikbaarheid van het Veteranenloket.</w:t>
      </w:r>
      <w:bookmarkStart w:id="71" w:name="_Toc216598564"/>
    </w:p>
    <w:p w:rsidR="00C92ED9" w:rsidRPr="00044C00" w:rsidRDefault="0038459F" w:rsidP="005A17BE">
      <w:pPr>
        <w:pStyle w:val="Heading2"/>
        <w:jc w:val="left"/>
        <w:rPr>
          <w:rFonts w:cs="Arial"/>
        </w:rPr>
      </w:pPr>
      <w:r>
        <w:rPr>
          <w:rFonts w:cs="Arial"/>
        </w:rPr>
        <w:br w:type="page"/>
      </w:r>
      <w:bookmarkStart w:id="72" w:name="_Toc504046377"/>
      <w:bookmarkStart w:id="73" w:name="_Toc187531"/>
      <w:r w:rsidR="00023CEA">
        <w:rPr>
          <w:rFonts w:cs="Arial"/>
        </w:rPr>
        <w:lastRenderedPageBreak/>
        <w:t>Hoofdstuk 17</w:t>
      </w:r>
      <w:r w:rsidR="007A5B9D">
        <w:rPr>
          <w:rFonts w:cs="Arial"/>
        </w:rPr>
        <w:t xml:space="preserve">: </w:t>
      </w:r>
      <w:r w:rsidR="00C92ED9" w:rsidRPr="00044C00">
        <w:rPr>
          <w:rFonts w:cs="Arial"/>
        </w:rPr>
        <w:t>Adressenlijst Sociale Verzekerings</w:t>
      </w:r>
      <w:r w:rsidR="007C5C6A">
        <w:rPr>
          <w:rFonts w:cs="Arial"/>
        </w:rPr>
        <w:t>b</w:t>
      </w:r>
      <w:r w:rsidR="00C92ED9" w:rsidRPr="00044C00">
        <w:rPr>
          <w:rFonts w:cs="Arial"/>
        </w:rPr>
        <w:t>ank</w:t>
      </w:r>
      <w:bookmarkEnd w:id="71"/>
      <w:bookmarkEnd w:id="72"/>
      <w:bookmarkEnd w:id="73"/>
    </w:p>
    <w:p w:rsidR="00C92ED9" w:rsidRPr="00044C00" w:rsidRDefault="00C92ED9" w:rsidP="00C92ED9">
      <w:pPr>
        <w:widowControl w:val="0"/>
        <w:rPr>
          <w:rFonts w:ascii="Arial" w:hAnsi="Arial" w:cs="Arial"/>
          <w:snapToGrid w:val="0"/>
          <w:sz w:val="22"/>
        </w:rPr>
      </w:pPr>
    </w:p>
    <w:p w:rsidR="000147DA" w:rsidRPr="00AA3CD9" w:rsidRDefault="000147DA" w:rsidP="004E236F">
      <w:pPr>
        <w:rPr>
          <w:rFonts w:ascii="Arial" w:hAnsi="Arial" w:cs="Arial"/>
          <w:b/>
          <w:sz w:val="22"/>
          <w:szCs w:val="22"/>
        </w:rPr>
      </w:pPr>
      <w:r w:rsidRPr="00AA3CD9">
        <w:rPr>
          <w:rFonts w:ascii="Arial" w:hAnsi="Arial" w:cs="Arial"/>
          <w:b/>
          <w:sz w:val="22"/>
          <w:szCs w:val="22"/>
        </w:rPr>
        <w:t>Hoofdkantoor Amstelveen:</w:t>
      </w:r>
    </w:p>
    <w:p w:rsidR="00AA3CD9" w:rsidRPr="00201F0B" w:rsidRDefault="00DF76B1" w:rsidP="00AA3CD9">
      <w:pPr>
        <w:widowControl w:val="0"/>
        <w:rPr>
          <w:rFonts w:ascii="Arial" w:hAnsi="Arial" w:cs="Arial"/>
          <w:snapToGrid w:val="0"/>
          <w:sz w:val="22"/>
        </w:rPr>
      </w:pPr>
      <w:r>
        <w:rPr>
          <w:rFonts w:ascii="Arial" w:hAnsi="Arial" w:cs="Arial"/>
          <w:snapToGrid w:val="0"/>
          <w:sz w:val="22"/>
        </w:rPr>
        <w:t>Bezoekadres:</w:t>
      </w:r>
      <w:r>
        <w:rPr>
          <w:rFonts w:ascii="Arial" w:hAnsi="Arial" w:cs="Arial"/>
          <w:snapToGrid w:val="0"/>
          <w:sz w:val="22"/>
        </w:rPr>
        <w:tab/>
      </w:r>
      <w:r w:rsidR="00AA3CD9">
        <w:rPr>
          <w:rFonts w:ascii="Arial" w:hAnsi="Arial" w:cs="Arial"/>
          <w:snapToGrid w:val="0"/>
          <w:sz w:val="22"/>
        </w:rPr>
        <w:tab/>
      </w:r>
      <w:r w:rsidR="00AA3CD9">
        <w:rPr>
          <w:rFonts w:ascii="Arial" w:hAnsi="Arial" w:cs="Arial"/>
          <w:snapToGrid w:val="0"/>
          <w:sz w:val="22"/>
        </w:rPr>
        <w:tab/>
      </w:r>
      <w:r w:rsidR="00AA3CD9">
        <w:rPr>
          <w:rFonts w:ascii="Arial" w:hAnsi="Arial" w:cs="Arial"/>
          <w:snapToGrid w:val="0"/>
          <w:sz w:val="22"/>
        </w:rPr>
        <w:tab/>
      </w:r>
      <w:r w:rsidR="00AA3CD9" w:rsidRPr="0076315E">
        <w:rPr>
          <w:rFonts w:ascii="Arial" w:hAnsi="Arial" w:cs="Arial"/>
          <w:sz w:val="22"/>
          <w:szCs w:val="22"/>
        </w:rPr>
        <w:t>Van Heuven Goedhartlaan 1</w:t>
      </w:r>
    </w:p>
    <w:p w:rsidR="00AA3CD9" w:rsidRPr="00201F0B" w:rsidRDefault="00AA3CD9" w:rsidP="00AA3CD9">
      <w:pPr>
        <w:widowControl w:val="0"/>
        <w:rPr>
          <w:rFonts w:ascii="Arial" w:hAnsi="Arial" w:cs="Arial"/>
          <w:snapToGrid w:val="0"/>
          <w:sz w:val="22"/>
        </w:rPr>
      </w:pPr>
      <w:r w:rsidRPr="00201F0B">
        <w:rPr>
          <w:rFonts w:ascii="Arial" w:hAnsi="Arial" w:cs="Arial"/>
          <w:snapToGrid w:val="0"/>
          <w:sz w:val="22"/>
        </w:rPr>
        <w:tab/>
      </w:r>
      <w:r w:rsidRPr="00201F0B">
        <w:rPr>
          <w:rFonts w:ascii="Arial" w:hAnsi="Arial" w:cs="Arial"/>
          <w:snapToGrid w:val="0"/>
          <w:sz w:val="22"/>
        </w:rPr>
        <w:tab/>
      </w:r>
      <w:r w:rsidRPr="00201F0B">
        <w:rPr>
          <w:rFonts w:ascii="Arial" w:hAnsi="Arial" w:cs="Arial"/>
          <w:snapToGrid w:val="0"/>
          <w:sz w:val="22"/>
        </w:rPr>
        <w:tab/>
      </w:r>
      <w:r w:rsidRPr="00201F0B">
        <w:rPr>
          <w:rFonts w:ascii="Arial" w:hAnsi="Arial" w:cs="Arial"/>
          <w:snapToGrid w:val="0"/>
          <w:sz w:val="22"/>
        </w:rPr>
        <w:tab/>
      </w:r>
      <w:r>
        <w:rPr>
          <w:rFonts w:ascii="Arial" w:hAnsi="Arial" w:cs="Arial"/>
          <w:snapToGrid w:val="0"/>
          <w:sz w:val="22"/>
        </w:rPr>
        <w:tab/>
        <w:t>Amstelveen</w:t>
      </w:r>
    </w:p>
    <w:p w:rsidR="00AA3CD9" w:rsidRPr="00201F0B" w:rsidRDefault="00AA3CD9" w:rsidP="00AA3CD9">
      <w:pPr>
        <w:widowControl w:val="0"/>
        <w:ind w:left="3540" w:hanging="3540"/>
        <w:rPr>
          <w:rFonts w:ascii="Arial" w:hAnsi="Arial" w:cs="Arial"/>
          <w:snapToGrid w:val="0"/>
          <w:sz w:val="22"/>
        </w:rPr>
      </w:pPr>
      <w:r w:rsidRPr="00201F0B">
        <w:rPr>
          <w:rFonts w:ascii="Arial" w:hAnsi="Arial" w:cs="Arial"/>
          <w:snapToGrid w:val="0"/>
          <w:sz w:val="22"/>
        </w:rPr>
        <w:t xml:space="preserve">Postadres: </w:t>
      </w:r>
      <w:r>
        <w:rPr>
          <w:rFonts w:ascii="Arial" w:hAnsi="Arial" w:cs="Arial"/>
          <w:snapToGrid w:val="0"/>
          <w:sz w:val="22"/>
        </w:rPr>
        <w:tab/>
      </w:r>
      <w:r>
        <w:rPr>
          <w:rFonts w:ascii="Arial" w:hAnsi="Arial" w:cs="Arial"/>
          <w:sz w:val="22"/>
          <w:szCs w:val="22"/>
        </w:rPr>
        <w:t>Postbus 1100</w:t>
      </w:r>
      <w:r>
        <w:rPr>
          <w:rFonts w:ascii="Arial" w:hAnsi="Arial" w:cs="Arial"/>
          <w:sz w:val="22"/>
          <w:szCs w:val="22"/>
        </w:rPr>
        <w:br/>
        <w:t>1180 BH Amstelveen</w:t>
      </w:r>
    </w:p>
    <w:p w:rsidR="00AA3CD9" w:rsidRPr="00201F0B" w:rsidRDefault="00AA3CD9" w:rsidP="00AA3CD9">
      <w:pPr>
        <w:widowControl w:val="0"/>
        <w:rPr>
          <w:rFonts w:ascii="Arial" w:hAnsi="Arial" w:cs="Arial"/>
          <w:snapToGrid w:val="0"/>
          <w:sz w:val="22"/>
        </w:rPr>
      </w:pPr>
      <w:r w:rsidRPr="00201F0B">
        <w:rPr>
          <w:rFonts w:ascii="Arial" w:hAnsi="Arial" w:cs="Arial"/>
          <w:snapToGrid w:val="0"/>
          <w:sz w:val="22"/>
        </w:rPr>
        <w:t xml:space="preserve">Telefoon: </w:t>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sidRPr="0076315E">
        <w:rPr>
          <w:rFonts w:ascii="Arial" w:hAnsi="Arial" w:cs="Arial"/>
          <w:sz w:val="22"/>
          <w:szCs w:val="22"/>
        </w:rPr>
        <w:t>020</w:t>
      </w:r>
      <w:r>
        <w:rPr>
          <w:rFonts w:ascii="Arial" w:hAnsi="Arial" w:cs="Arial"/>
          <w:sz w:val="22"/>
          <w:szCs w:val="22"/>
        </w:rPr>
        <w:t xml:space="preserve"> </w:t>
      </w:r>
      <w:r w:rsidRPr="0076315E">
        <w:rPr>
          <w:rFonts w:ascii="Arial" w:hAnsi="Arial" w:cs="Arial"/>
          <w:sz w:val="22"/>
          <w:szCs w:val="22"/>
        </w:rPr>
        <w:t>6565</w:t>
      </w:r>
      <w:r w:rsidR="00AA2EBE">
        <w:rPr>
          <w:rFonts w:ascii="Arial" w:hAnsi="Arial" w:cs="Arial"/>
          <w:sz w:val="22"/>
          <w:szCs w:val="22"/>
        </w:rPr>
        <w:t>656</w:t>
      </w:r>
    </w:p>
    <w:p w:rsidR="00AA3CD9" w:rsidRDefault="00AA3CD9" w:rsidP="00AA3CD9">
      <w:pPr>
        <w:widowControl w:val="0"/>
        <w:rPr>
          <w:rFonts w:ascii="Arial" w:hAnsi="Arial" w:cs="Arial"/>
          <w:snapToGrid w:val="0"/>
          <w:sz w:val="22"/>
        </w:rPr>
      </w:pPr>
    </w:p>
    <w:p w:rsidR="00AA3CD9" w:rsidRPr="00751242" w:rsidRDefault="00AA3CD9" w:rsidP="00AA3CD9">
      <w:pPr>
        <w:widowControl w:val="0"/>
        <w:rPr>
          <w:rFonts w:ascii="Arial" w:hAnsi="Arial" w:cs="Arial"/>
          <w:snapToGrid w:val="0"/>
          <w:sz w:val="22"/>
        </w:rPr>
      </w:pPr>
      <w:r>
        <w:rPr>
          <w:rFonts w:ascii="Arial" w:hAnsi="Arial" w:cs="Arial"/>
          <w:b/>
          <w:sz w:val="22"/>
          <w:szCs w:val="22"/>
        </w:rPr>
        <w:t>B</w:t>
      </w:r>
      <w:r w:rsidR="004E236F" w:rsidRPr="00AA3CD9">
        <w:rPr>
          <w:rFonts w:ascii="Arial" w:hAnsi="Arial" w:cs="Arial"/>
          <w:b/>
          <w:sz w:val="22"/>
          <w:szCs w:val="22"/>
        </w:rPr>
        <w:t>reda:</w:t>
      </w:r>
      <w:r w:rsidR="000147DA">
        <w:rPr>
          <w:rFonts w:ascii="Arial" w:hAnsi="Arial" w:cs="Arial"/>
          <w:sz w:val="22"/>
          <w:szCs w:val="22"/>
        </w:rPr>
        <w:t xml:space="preserve"> </w:t>
      </w:r>
      <w:r w:rsidR="004E236F" w:rsidRPr="0076315E">
        <w:rPr>
          <w:rFonts w:ascii="Arial" w:hAnsi="Arial" w:cs="Arial"/>
          <w:sz w:val="22"/>
          <w:szCs w:val="22"/>
        </w:rPr>
        <w:br/>
      </w:r>
      <w:r w:rsidR="00DF76B1">
        <w:rPr>
          <w:rFonts w:ascii="Arial" w:hAnsi="Arial" w:cs="Arial"/>
          <w:snapToGrid w:val="0"/>
          <w:sz w:val="22"/>
        </w:rPr>
        <w:t>Bezoekadres:</w:t>
      </w:r>
      <w:r w:rsidR="00DF76B1">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sidRPr="0076315E">
        <w:rPr>
          <w:rFonts w:ascii="Arial" w:hAnsi="Arial" w:cs="Arial"/>
          <w:sz w:val="22"/>
          <w:szCs w:val="22"/>
        </w:rPr>
        <w:t>Rat Verleghstra</w:t>
      </w:r>
      <w:r>
        <w:rPr>
          <w:rFonts w:ascii="Arial" w:hAnsi="Arial" w:cs="Arial"/>
          <w:sz w:val="22"/>
          <w:szCs w:val="22"/>
        </w:rPr>
        <w:t>at 2</w:t>
      </w:r>
      <w:r>
        <w:rPr>
          <w:rFonts w:ascii="Arial" w:hAnsi="Arial" w:cs="Arial"/>
          <w:sz w:val="22"/>
          <w:szCs w:val="22"/>
        </w:rPr>
        <w:br/>
      </w:r>
      <w:r w:rsidRPr="00201F0B">
        <w:rPr>
          <w:rFonts w:ascii="Arial" w:hAnsi="Arial" w:cs="Arial"/>
          <w:snapToGrid w:val="0"/>
          <w:sz w:val="22"/>
        </w:rPr>
        <w:tab/>
      </w:r>
      <w:r w:rsidRPr="00201F0B">
        <w:rPr>
          <w:rFonts w:ascii="Arial" w:hAnsi="Arial" w:cs="Arial"/>
          <w:snapToGrid w:val="0"/>
          <w:sz w:val="22"/>
        </w:rPr>
        <w:tab/>
      </w:r>
      <w:r w:rsidRPr="00201F0B">
        <w:rPr>
          <w:rFonts w:ascii="Arial" w:hAnsi="Arial" w:cs="Arial"/>
          <w:snapToGrid w:val="0"/>
          <w:sz w:val="22"/>
        </w:rPr>
        <w:tab/>
      </w:r>
      <w:r w:rsidRPr="00201F0B">
        <w:rPr>
          <w:rFonts w:ascii="Arial" w:hAnsi="Arial" w:cs="Arial"/>
          <w:snapToGrid w:val="0"/>
          <w:sz w:val="22"/>
        </w:rPr>
        <w:tab/>
      </w:r>
      <w:r>
        <w:rPr>
          <w:rFonts w:ascii="Arial" w:hAnsi="Arial" w:cs="Arial"/>
          <w:snapToGrid w:val="0"/>
          <w:sz w:val="22"/>
        </w:rPr>
        <w:tab/>
        <w:t>Bre</w:t>
      </w:r>
      <w:r w:rsidRPr="00751242">
        <w:rPr>
          <w:rFonts w:ascii="Arial" w:hAnsi="Arial" w:cs="Arial"/>
          <w:snapToGrid w:val="0"/>
          <w:sz w:val="22"/>
        </w:rPr>
        <w:t>da</w:t>
      </w:r>
    </w:p>
    <w:p w:rsidR="00AA3CD9" w:rsidRPr="00AA3CD9" w:rsidRDefault="00AA3CD9" w:rsidP="00AA3CD9">
      <w:pPr>
        <w:widowControl w:val="0"/>
        <w:ind w:left="3540" w:hanging="3540"/>
        <w:rPr>
          <w:rFonts w:ascii="Arial" w:hAnsi="Arial" w:cs="Arial"/>
          <w:snapToGrid w:val="0"/>
          <w:sz w:val="22"/>
        </w:rPr>
      </w:pPr>
      <w:r w:rsidRPr="00AA3CD9">
        <w:rPr>
          <w:rFonts w:ascii="Arial" w:hAnsi="Arial" w:cs="Arial"/>
          <w:snapToGrid w:val="0"/>
          <w:sz w:val="22"/>
        </w:rPr>
        <w:t xml:space="preserve">Postadres: </w:t>
      </w:r>
      <w:r w:rsidRPr="00AA3CD9">
        <w:rPr>
          <w:rFonts w:ascii="Arial" w:hAnsi="Arial" w:cs="Arial"/>
          <w:snapToGrid w:val="0"/>
          <w:sz w:val="22"/>
        </w:rPr>
        <w:tab/>
      </w:r>
      <w:r w:rsidRPr="00AA3CD9">
        <w:rPr>
          <w:rFonts w:ascii="Arial" w:hAnsi="Arial" w:cs="Arial"/>
          <w:sz w:val="22"/>
          <w:szCs w:val="22"/>
        </w:rPr>
        <w:t>Postbus 90151</w:t>
      </w:r>
      <w:r w:rsidRPr="00AA3CD9">
        <w:rPr>
          <w:rFonts w:ascii="Arial" w:hAnsi="Arial" w:cs="Arial"/>
          <w:sz w:val="22"/>
          <w:szCs w:val="22"/>
        </w:rPr>
        <w:br/>
        <w:t>4800 RC Breda</w:t>
      </w:r>
    </w:p>
    <w:p w:rsidR="00AA3CD9" w:rsidRPr="000147DA" w:rsidRDefault="00AA3CD9" w:rsidP="00AA3CD9">
      <w:pPr>
        <w:rPr>
          <w:rFonts w:ascii="Arial" w:hAnsi="Arial" w:cs="Arial"/>
          <w:sz w:val="22"/>
          <w:szCs w:val="22"/>
        </w:rPr>
      </w:pPr>
      <w:r w:rsidRPr="00201F0B">
        <w:rPr>
          <w:rFonts w:ascii="Arial" w:hAnsi="Arial" w:cs="Arial"/>
          <w:snapToGrid w:val="0"/>
          <w:sz w:val="22"/>
        </w:rPr>
        <w:t>Telefoon:</w:t>
      </w:r>
      <w:r>
        <w:rPr>
          <w:rFonts w:ascii="Arial" w:hAnsi="Arial" w:cs="Arial"/>
          <w:snapToGrid w:val="0"/>
          <w:sz w:val="22"/>
        </w:rPr>
        <w:tab/>
      </w:r>
      <w:r w:rsidRPr="00201F0B">
        <w:rPr>
          <w:rFonts w:ascii="Arial" w:hAnsi="Arial" w:cs="Arial"/>
          <w:snapToGrid w:val="0"/>
          <w:sz w:val="22"/>
        </w:rPr>
        <w:t xml:space="preserve"> </w:t>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sidRPr="0076315E">
        <w:rPr>
          <w:rFonts w:ascii="Arial" w:hAnsi="Arial" w:cs="Arial"/>
          <w:sz w:val="22"/>
          <w:szCs w:val="22"/>
        </w:rPr>
        <w:t>076</w:t>
      </w:r>
      <w:r>
        <w:rPr>
          <w:rFonts w:ascii="Arial" w:hAnsi="Arial" w:cs="Arial"/>
          <w:sz w:val="22"/>
          <w:szCs w:val="22"/>
        </w:rPr>
        <w:t xml:space="preserve"> </w:t>
      </w:r>
      <w:r w:rsidRPr="0076315E">
        <w:rPr>
          <w:rFonts w:ascii="Arial" w:hAnsi="Arial" w:cs="Arial"/>
          <w:sz w:val="22"/>
          <w:szCs w:val="22"/>
        </w:rPr>
        <w:t>5485000</w:t>
      </w:r>
    </w:p>
    <w:p w:rsidR="00AA3CD9" w:rsidRDefault="00AA3CD9" w:rsidP="00AA3CD9">
      <w:pPr>
        <w:widowControl w:val="0"/>
        <w:rPr>
          <w:rFonts w:ascii="Arial" w:hAnsi="Arial" w:cs="Arial"/>
          <w:snapToGrid w:val="0"/>
          <w:sz w:val="22"/>
        </w:rPr>
      </w:pPr>
    </w:p>
    <w:p w:rsidR="00AA3CD9" w:rsidRPr="00AA3CD9" w:rsidRDefault="004E236F" w:rsidP="00AA3CD9">
      <w:pPr>
        <w:widowControl w:val="0"/>
        <w:rPr>
          <w:rFonts w:ascii="Arial" w:hAnsi="Arial" w:cs="Arial"/>
          <w:snapToGrid w:val="0"/>
          <w:sz w:val="22"/>
        </w:rPr>
      </w:pPr>
      <w:r w:rsidRPr="00AA3CD9">
        <w:rPr>
          <w:rFonts w:ascii="Arial" w:hAnsi="Arial" w:cs="Arial"/>
          <w:b/>
          <w:sz w:val="22"/>
          <w:szCs w:val="22"/>
        </w:rPr>
        <w:t>Deventer:</w:t>
      </w:r>
      <w:r w:rsidR="000147DA">
        <w:rPr>
          <w:rFonts w:ascii="Arial" w:hAnsi="Arial" w:cs="Arial"/>
          <w:sz w:val="22"/>
          <w:szCs w:val="22"/>
        </w:rPr>
        <w:t xml:space="preserve"> </w:t>
      </w:r>
      <w:r w:rsidRPr="0076315E">
        <w:rPr>
          <w:rFonts w:ascii="Arial" w:hAnsi="Arial" w:cs="Arial"/>
          <w:sz w:val="22"/>
          <w:szCs w:val="22"/>
        </w:rPr>
        <w:br/>
      </w:r>
      <w:r w:rsidR="00DF76B1">
        <w:rPr>
          <w:rFonts w:ascii="Arial" w:hAnsi="Arial" w:cs="Arial"/>
          <w:snapToGrid w:val="0"/>
          <w:sz w:val="22"/>
        </w:rPr>
        <w:t>Bezoekadres:</w:t>
      </w:r>
      <w:r w:rsidR="00DF76B1">
        <w:rPr>
          <w:rFonts w:ascii="Arial" w:hAnsi="Arial" w:cs="Arial"/>
          <w:snapToGrid w:val="0"/>
          <w:sz w:val="22"/>
        </w:rPr>
        <w:tab/>
      </w:r>
      <w:r w:rsidR="00AA3CD9">
        <w:rPr>
          <w:rFonts w:ascii="Arial" w:hAnsi="Arial" w:cs="Arial"/>
          <w:snapToGrid w:val="0"/>
          <w:sz w:val="22"/>
        </w:rPr>
        <w:tab/>
      </w:r>
      <w:r w:rsidR="00AA3CD9">
        <w:rPr>
          <w:rFonts w:ascii="Arial" w:hAnsi="Arial" w:cs="Arial"/>
          <w:snapToGrid w:val="0"/>
          <w:sz w:val="22"/>
        </w:rPr>
        <w:tab/>
      </w:r>
      <w:r w:rsidR="00AA3CD9">
        <w:rPr>
          <w:rFonts w:ascii="Arial" w:hAnsi="Arial" w:cs="Arial"/>
          <w:snapToGrid w:val="0"/>
          <w:sz w:val="22"/>
        </w:rPr>
        <w:tab/>
      </w:r>
      <w:r w:rsidR="00AA3CD9" w:rsidRPr="0076315E">
        <w:rPr>
          <w:rFonts w:ascii="Arial" w:hAnsi="Arial" w:cs="Arial"/>
          <w:sz w:val="22"/>
          <w:szCs w:val="22"/>
        </w:rPr>
        <w:t>Snipperlingsdijk</w:t>
      </w:r>
      <w:r w:rsidR="00AA3CD9">
        <w:rPr>
          <w:rFonts w:ascii="Arial" w:hAnsi="Arial" w:cs="Arial"/>
          <w:sz w:val="22"/>
          <w:szCs w:val="22"/>
        </w:rPr>
        <w:t xml:space="preserve"> 2</w:t>
      </w:r>
      <w:r w:rsidR="00AA3CD9">
        <w:rPr>
          <w:rFonts w:ascii="Arial" w:hAnsi="Arial" w:cs="Arial"/>
          <w:sz w:val="22"/>
          <w:szCs w:val="22"/>
        </w:rPr>
        <w:br/>
      </w:r>
      <w:r w:rsidR="00AA3CD9" w:rsidRPr="00201F0B">
        <w:rPr>
          <w:rFonts w:ascii="Arial" w:hAnsi="Arial" w:cs="Arial"/>
          <w:snapToGrid w:val="0"/>
          <w:sz w:val="22"/>
        </w:rPr>
        <w:tab/>
      </w:r>
      <w:r w:rsidR="00AA3CD9" w:rsidRPr="00201F0B">
        <w:rPr>
          <w:rFonts w:ascii="Arial" w:hAnsi="Arial" w:cs="Arial"/>
          <w:snapToGrid w:val="0"/>
          <w:sz w:val="22"/>
        </w:rPr>
        <w:tab/>
      </w:r>
      <w:r w:rsidR="00AA3CD9" w:rsidRPr="00201F0B">
        <w:rPr>
          <w:rFonts w:ascii="Arial" w:hAnsi="Arial" w:cs="Arial"/>
          <w:snapToGrid w:val="0"/>
          <w:sz w:val="22"/>
        </w:rPr>
        <w:tab/>
      </w:r>
      <w:r w:rsidR="00AA3CD9" w:rsidRPr="00201F0B">
        <w:rPr>
          <w:rFonts w:ascii="Arial" w:hAnsi="Arial" w:cs="Arial"/>
          <w:snapToGrid w:val="0"/>
          <w:sz w:val="22"/>
        </w:rPr>
        <w:tab/>
      </w:r>
      <w:r w:rsidR="00AA3CD9">
        <w:rPr>
          <w:rFonts w:ascii="Arial" w:hAnsi="Arial" w:cs="Arial"/>
          <w:snapToGrid w:val="0"/>
          <w:sz w:val="22"/>
        </w:rPr>
        <w:tab/>
        <w:t>Deventer</w:t>
      </w:r>
    </w:p>
    <w:p w:rsidR="00DF004D" w:rsidRDefault="00AA3CD9" w:rsidP="00AA3CD9">
      <w:pPr>
        <w:widowControl w:val="0"/>
        <w:ind w:left="3540" w:hanging="3540"/>
        <w:rPr>
          <w:rFonts w:ascii="Arial" w:hAnsi="Arial" w:cs="Arial"/>
          <w:snapToGrid w:val="0"/>
          <w:sz w:val="22"/>
        </w:rPr>
      </w:pPr>
      <w:r w:rsidRPr="00AA3CD9">
        <w:rPr>
          <w:rFonts w:ascii="Arial" w:hAnsi="Arial" w:cs="Arial"/>
          <w:snapToGrid w:val="0"/>
          <w:sz w:val="22"/>
        </w:rPr>
        <w:t xml:space="preserve">Postadres: </w:t>
      </w:r>
      <w:r w:rsidRPr="00AA3CD9">
        <w:rPr>
          <w:rFonts w:ascii="Arial" w:hAnsi="Arial" w:cs="Arial"/>
          <w:snapToGrid w:val="0"/>
          <w:sz w:val="22"/>
        </w:rPr>
        <w:tab/>
      </w:r>
      <w:r>
        <w:rPr>
          <w:rFonts w:ascii="Arial" w:hAnsi="Arial" w:cs="Arial"/>
          <w:sz w:val="22"/>
          <w:szCs w:val="22"/>
        </w:rPr>
        <w:t>Postbus 1000</w:t>
      </w:r>
      <w:r>
        <w:rPr>
          <w:rFonts w:ascii="Arial" w:hAnsi="Arial" w:cs="Arial"/>
          <w:sz w:val="22"/>
          <w:szCs w:val="22"/>
        </w:rPr>
        <w:br/>
        <w:t>7400 GG Deventer</w:t>
      </w:r>
    </w:p>
    <w:p w:rsidR="00AA3CD9" w:rsidRPr="000147DA" w:rsidRDefault="00AA3CD9" w:rsidP="00AA3CD9">
      <w:pPr>
        <w:widowControl w:val="0"/>
        <w:ind w:left="3540" w:hanging="3540"/>
        <w:rPr>
          <w:rFonts w:ascii="Arial" w:hAnsi="Arial" w:cs="Arial"/>
          <w:sz w:val="22"/>
          <w:szCs w:val="22"/>
        </w:rPr>
      </w:pPr>
      <w:r w:rsidRPr="00201F0B">
        <w:rPr>
          <w:rFonts w:ascii="Arial" w:hAnsi="Arial" w:cs="Arial"/>
          <w:snapToGrid w:val="0"/>
          <w:sz w:val="22"/>
        </w:rPr>
        <w:t>Telefoon:</w:t>
      </w:r>
      <w:r>
        <w:rPr>
          <w:rFonts w:ascii="Arial" w:hAnsi="Arial" w:cs="Arial"/>
          <w:snapToGrid w:val="0"/>
          <w:sz w:val="22"/>
        </w:rPr>
        <w:tab/>
      </w:r>
      <w:r w:rsidR="00DF004D" w:rsidRPr="0076315E">
        <w:rPr>
          <w:rFonts w:ascii="Arial" w:hAnsi="Arial" w:cs="Arial"/>
          <w:sz w:val="22"/>
          <w:szCs w:val="22"/>
        </w:rPr>
        <w:t>0570</w:t>
      </w:r>
      <w:r w:rsidR="00DF004D">
        <w:rPr>
          <w:rFonts w:ascii="Arial" w:hAnsi="Arial" w:cs="Arial"/>
          <w:sz w:val="22"/>
          <w:szCs w:val="22"/>
        </w:rPr>
        <w:t xml:space="preserve"> </w:t>
      </w:r>
      <w:r w:rsidR="00DF004D" w:rsidRPr="0076315E">
        <w:rPr>
          <w:rFonts w:ascii="Arial" w:hAnsi="Arial" w:cs="Arial"/>
          <w:sz w:val="22"/>
          <w:szCs w:val="22"/>
        </w:rPr>
        <w:t>506000</w:t>
      </w:r>
    </w:p>
    <w:p w:rsidR="00AA3CD9" w:rsidRDefault="000E4E3A" w:rsidP="00AA3CD9">
      <w:pPr>
        <w:widowControl w:val="0"/>
        <w:rPr>
          <w:rFonts w:ascii="Arial" w:hAnsi="Arial" w:cs="Arial"/>
          <w:sz w:val="22"/>
          <w:szCs w:val="22"/>
        </w:rPr>
      </w:pPr>
      <w:r>
        <w:rPr>
          <w:rFonts w:ascii="Arial" w:hAnsi="Arial" w:cs="Arial"/>
          <w:sz w:val="22"/>
          <w:szCs w:val="22"/>
        </w:rPr>
        <w:br/>
      </w:r>
      <w:r w:rsidR="004E236F" w:rsidRPr="00AA3CD9">
        <w:rPr>
          <w:rFonts w:ascii="Arial" w:hAnsi="Arial" w:cs="Arial"/>
          <w:b/>
          <w:sz w:val="22"/>
          <w:szCs w:val="22"/>
        </w:rPr>
        <w:t>Groningen:</w:t>
      </w:r>
      <w:r w:rsidR="000147DA">
        <w:rPr>
          <w:rFonts w:ascii="Arial" w:hAnsi="Arial" w:cs="Arial"/>
          <w:sz w:val="22"/>
          <w:szCs w:val="22"/>
        </w:rPr>
        <w:t xml:space="preserve"> </w:t>
      </w:r>
      <w:r w:rsidR="004E236F" w:rsidRPr="0076315E">
        <w:rPr>
          <w:rFonts w:ascii="Arial" w:hAnsi="Arial" w:cs="Arial"/>
          <w:sz w:val="22"/>
          <w:szCs w:val="22"/>
        </w:rPr>
        <w:br/>
      </w:r>
      <w:r w:rsidR="00DF76B1">
        <w:rPr>
          <w:rFonts w:ascii="Arial" w:hAnsi="Arial" w:cs="Arial"/>
          <w:snapToGrid w:val="0"/>
          <w:sz w:val="22"/>
        </w:rPr>
        <w:t>Bezoekadres:</w:t>
      </w:r>
      <w:r w:rsidR="00DF76B1">
        <w:rPr>
          <w:rFonts w:ascii="Arial" w:hAnsi="Arial" w:cs="Arial"/>
          <w:snapToGrid w:val="0"/>
          <w:sz w:val="22"/>
        </w:rPr>
        <w:tab/>
      </w:r>
      <w:r w:rsidR="00AA3CD9">
        <w:rPr>
          <w:rFonts w:ascii="Arial" w:hAnsi="Arial" w:cs="Arial"/>
          <w:snapToGrid w:val="0"/>
          <w:sz w:val="22"/>
        </w:rPr>
        <w:tab/>
      </w:r>
      <w:r w:rsidR="00AA3CD9">
        <w:rPr>
          <w:rFonts w:ascii="Arial" w:hAnsi="Arial" w:cs="Arial"/>
          <w:snapToGrid w:val="0"/>
          <w:sz w:val="22"/>
        </w:rPr>
        <w:tab/>
      </w:r>
      <w:r w:rsidR="00AA3CD9">
        <w:rPr>
          <w:rFonts w:ascii="Arial" w:hAnsi="Arial" w:cs="Arial"/>
          <w:snapToGrid w:val="0"/>
          <w:sz w:val="22"/>
        </w:rPr>
        <w:tab/>
      </w:r>
      <w:r w:rsidR="00DF004D" w:rsidRPr="0076315E">
        <w:rPr>
          <w:rFonts w:ascii="Arial" w:hAnsi="Arial" w:cs="Arial"/>
          <w:sz w:val="22"/>
          <w:szCs w:val="22"/>
        </w:rPr>
        <w:t>Cascadeplein</w:t>
      </w:r>
      <w:r w:rsidR="00DF004D">
        <w:rPr>
          <w:rFonts w:ascii="Arial" w:hAnsi="Arial" w:cs="Arial"/>
          <w:sz w:val="22"/>
          <w:szCs w:val="22"/>
        </w:rPr>
        <w:t xml:space="preserve"> 5</w:t>
      </w:r>
    </w:p>
    <w:p w:rsidR="00DF004D" w:rsidRPr="00AA3CD9" w:rsidRDefault="00DF004D" w:rsidP="00AA3CD9">
      <w:pPr>
        <w:widowControl w:val="0"/>
        <w:rPr>
          <w:rFonts w:ascii="Arial" w:hAnsi="Arial" w:cs="Arial"/>
          <w:snapToGrid w:val="0"/>
          <w:sz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Groningen</w:t>
      </w:r>
    </w:p>
    <w:p w:rsidR="00AA3CD9" w:rsidRPr="00AA3CD9" w:rsidRDefault="00AA3CD9" w:rsidP="00AA3CD9">
      <w:pPr>
        <w:widowControl w:val="0"/>
        <w:ind w:left="3540" w:hanging="3540"/>
        <w:rPr>
          <w:rFonts w:ascii="Arial" w:hAnsi="Arial" w:cs="Arial"/>
          <w:snapToGrid w:val="0"/>
          <w:sz w:val="22"/>
        </w:rPr>
      </w:pPr>
      <w:r w:rsidRPr="00AA3CD9">
        <w:rPr>
          <w:rFonts w:ascii="Arial" w:hAnsi="Arial" w:cs="Arial"/>
          <w:snapToGrid w:val="0"/>
          <w:sz w:val="22"/>
        </w:rPr>
        <w:t xml:space="preserve">Postadres: </w:t>
      </w:r>
      <w:r w:rsidRPr="00AA3CD9">
        <w:rPr>
          <w:rFonts w:ascii="Arial" w:hAnsi="Arial" w:cs="Arial"/>
          <w:snapToGrid w:val="0"/>
          <w:sz w:val="22"/>
        </w:rPr>
        <w:tab/>
      </w:r>
      <w:r w:rsidR="00DF004D">
        <w:rPr>
          <w:rFonts w:ascii="Arial" w:hAnsi="Arial" w:cs="Arial"/>
          <w:sz w:val="22"/>
          <w:szCs w:val="22"/>
        </w:rPr>
        <w:t>Postbus 576</w:t>
      </w:r>
      <w:r w:rsidR="00DF004D">
        <w:rPr>
          <w:rFonts w:ascii="Arial" w:hAnsi="Arial" w:cs="Arial"/>
          <w:sz w:val="22"/>
          <w:szCs w:val="22"/>
        </w:rPr>
        <w:br/>
        <w:t>9700 AN Groningen</w:t>
      </w:r>
    </w:p>
    <w:p w:rsidR="00AA3CD9" w:rsidRPr="000147DA" w:rsidRDefault="00AA3CD9" w:rsidP="00AA3CD9">
      <w:pPr>
        <w:rPr>
          <w:rFonts w:ascii="Arial" w:hAnsi="Arial" w:cs="Arial"/>
          <w:sz w:val="22"/>
          <w:szCs w:val="22"/>
        </w:rPr>
      </w:pPr>
      <w:r w:rsidRPr="00201F0B">
        <w:rPr>
          <w:rFonts w:ascii="Arial" w:hAnsi="Arial" w:cs="Arial"/>
          <w:snapToGrid w:val="0"/>
          <w:sz w:val="22"/>
        </w:rPr>
        <w:t>Telefoon:</w:t>
      </w:r>
      <w:r>
        <w:rPr>
          <w:rFonts w:ascii="Arial" w:hAnsi="Arial" w:cs="Arial"/>
          <w:snapToGrid w:val="0"/>
          <w:sz w:val="22"/>
        </w:rPr>
        <w:tab/>
      </w:r>
      <w:r w:rsidRPr="00201F0B">
        <w:rPr>
          <w:rFonts w:ascii="Arial" w:hAnsi="Arial" w:cs="Arial"/>
          <w:snapToGrid w:val="0"/>
          <w:sz w:val="22"/>
        </w:rPr>
        <w:t xml:space="preserve"> </w:t>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sidR="00DF004D" w:rsidRPr="0076315E">
        <w:rPr>
          <w:rFonts w:ascii="Arial" w:hAnsi="Arial" w:cs="Arial"/>
          <w:sz w:val="22"/>
          <w:szCs w:val="22"/>
        </w:rPr>
        <w:t>050</w:t>
      </w:r>
      <w:r w:rsidR="00DF004D">
        <w:rPr>
          <w:rFonts w:ascii="Arial" w:hAnsi="Arial" w:cs="Arial"/>
          <w:sz w:val="22"/>
          <w:szCs w:val="22"/>
        </w:rPr>
        <w:t xml:space="preserve"> </w:t>
      </w:r>
      <w:r w:rsidR="00DF004D" w:rsidRPr="0076315E">
        <w:rPr>
          <w:rFonts w:ascii="Arial" w:hAnsi="Arial" w:cs="Arial"/>
          <w:sz w:val="22"/>
          <w:szCs w:val="22"/>
        </w:rPr>
        <w:t>3169000</w:t>
      </w:r>
    </w:p>
    <w:p w:rsidR="004E236F" w:rsidRPr="0076315E" w:rsidRDefault="004E236F" w:rsidP="004E236F">
      <w:pPr>
        <w:rPr>
          <w:rFonts w:ascii="Arial" w:hAnsi="Arial" w:cs="Arial"/>
          <w:sz w:val="22"/>
          <w:szCs w:val="22"/>
        </w:rPr>
      </w:pPr>
      <w:bookmarkStart w:id="74" w:name="leiden"/>
      <w:bookmarkEnd w:id="74"/>
    </w:p>
    <w:p w:rsidR="00AA3CD9" w:rsidRPr="00751242" w:rsidRDefault="004E236F" w:rsidP="00AA3CD9">
      <w:pPr>
        <w:widowControl w:val="0"/>
        <w:rPr>
          <w:rFonts w:ascii="Arial" w:hAnsi="Arial" w:cs="Arial"/>
          <w:snapToGrid w:val="0"/>
          <w:sz w:val="22"/>
          <w:lang w:val="de-DE"/>
        </w:rPr>
      </w:pPr>
      <w:r w:rsidRPr="00751242">
        <w:rPr>
          <w:rFonts w:ascii="Arial" w:hAnsi="Arial" w:cs="Arial"/>
          <w:b/>
          <w:sz w:val="22"/>
          <w:szCs w:val="22"/>
          <w:lang w:val="de-DE"/>
        </w:rPr>
        <w:t>Leiden:</w:t>
      </w:r>
      <w:r w:rsidR="000147DA" w:rsidRPr="00751242">
        <w:rPr>
          <w:rFonts w:ascii="Arial" w:hAnsi="Arial" w:cs="Arial"/>
          <w:sz w:val="22"/>
          <w:szCs w:val="22"/>
          <w:lang w:val="de-DE"/>
        </w:rPr>
        <w:t xml:space="preserve"> </w:t>
      </w:r>
      <w:r w:rsidRPr="00751242">
        <w:rPr>
          <w:rFonts w:ascii="Arial" w:hAnsi="Arial" w:cs="Arial"/>
          <w:sz w:val="22"/>
          <w:szCs w:val="22"/>
          <w:lang w:val="de-DE"/>
        </w:rPr>
        <w:br/>
      </w:r>
      <w:r w:rsidR="00DF76B1">
        <w:rPr>
          <w:rFonts w:ascii="Arial" w:hAnsi="Arial" w:cs="Arial"/>
          <w:snapToGrid w:val="0"/>
          <w:sz w:val="22"/>
          <w:lang w:val="de-DE"/>
        </w:rPr>
        <w:t>Bezoekadres:</w:t>
      </w:r>
      <w:r w:rsidR="00DF76B1">
        <w:rPr>
          <w:rFonts w:ascii="Arial" w:hAnsi="Arial" w:cs="Arial"/>
          <w:snapToGrid w:val="0"/>
          <w:sz w:val="22"/>
          <w:lang w:val="de-DE"/>
        </w:rPr>
        <w:tab/>
      </w:r>
      <w:r w:rsidR="00AA3CD9" w:rsidRPr="00751242">
        <w:rPr>
          <w:rFonts w:ascii="Arial" w:hAnsi="Arial" w:cs="Arial"/>
          <w:snapToGrid w:val="0"/>
          <w:sz w:val="22"/>
          <w:lang w:val="de-DE"/>
        </w:rPr>
        <w:tab/>
      </w:r>
      <w:r w:rsidR="00AA3CD9" w:rsidRPr="00751242">
        <w:rPr>
          <w:rFonts w:ascii="Arial" w:hAnsi="Arial" w:cs="Arial"/>
          <w:snapToGrid w:val="0"/>
          <w:sz w:val="22"/>
          <w:lang w:val="de-DE"/>
        </w:rPr>
        <w:tab/>
      </w:r>
      <w:r w:rsidR="00AA3CD9" w:rsidRPr="00751242">
        <w:rPr>
          <w:rFonts w:ascii="Arial" w:hAnsi="Arial" w:cs="Arial"/>
          <w:snapToGrid w:val="0"/>
          <w:sz w:val="22"/>
          <w:lang w:val="de-DE"/>
        </w:rPr>
        <w:tab/>
      </w:r>
      <w:r w:rsidR="00DF004D" w:rsidRPr="00751242">
        <w:rPr>
          <w:rFonts w:ascii="Arial" w:hAnsi="Arial" w:cs="Arial"/>
          <w:sz w:val="22"/>
          <w:szCs w:val="22"/>
          <w:lang w:val="de-DE"/>
        </w:rPr>
        <w:t>Stationsplein 1</w:t>
      </w:r>
      <w:r w:rsidR="00AA3CD9" w:rsidRPr="00751242">
        <w:rPr>
          <w:rFonts w:ascii="Arial" w:hAnsi="Arial" w:cs="Arial"/>
          <w:sz w:val="22"/>
          <w:szCs w:val="22"/>
          <w:lang w:val="de-DE"/>
        </w:rPr>
        <w:br/>
      </w:r>
      <w:r w:rsidR="00AA3CD9" w:rsidRPr="00751242">
        <w:rPr>
          <w:rFonts w:ascii="Arial" w:hAnsi="Arial" w:cs="Arial"/>
          <w:snapToGrid w:val="0"/>
          <w:sz w:val="22"/>
          <w:lang w:val="de-DE"/>
        </w:rPr>
        <w:tab/>
      </w:r>
      <w:r w:rsidR="00AA3CD9" w:rsidRPr="00751242">
        <w:rPr>
          <w:rFonts w:ascii="Arial" w:hAnsi="Arial" w:cs="Arial"/>
          <w:snapToGrid w:val="0"/>
          <w:sz w:val="22"/>
          <w:lang w:val="de-DE"/>
        </w:rPr>
        <w:tab/>
      </w:r>
      <w:r w:rsidR="00AA3CD9" w:rsidRPr="00751242">
        <w:rPr>
          <w:rFonts w:ascii="Arial" w:hAnsi="Arial" w:cs="Arial"/>
          <w:snapToGrid w:val="0"/>
          <w:sz w:val="22"/>
          <w:lang w:val="de-DE"/>
        </w:rPr>
        <w:tab/>
      </w:r>
      <w:r w:rsidR="00AA3CD9" w:rsidRPr="00751242">
        <w:rPr>
          <w:rFonts w:ascii="Arial" w:hAnsi="Arial" w:cs="Arial"/>
          <w:snapToGrid w:val="0"/>
          <w:sz w:val="22"/>
          <w:lang w:val="de-DE"/>
        </w:rPr>
        <w:tab/>
      </w:r>
      <w:r w:rsidR="00AA3CD9" w:rsidRPr="00751242">
        <w:rPr>
          <w:rFonts w:ascii="Arial" w:hAnsi="Arial" w:cs="Arial"/>
          <w:snapToGrid w:val="0"/>
          <w:sz w:val="22"/>
          <w:lang w:val="de-DE"/>
        </w:rPr>
        <w:tab/>
      </w:r>
      <w:r w:rsidR="00DF004D" w:rsidRPr="00751242">
        <w:rPr>
          <w:rFonts w:ascii="Arial" w:hAnsi="Arial" w:cs="Arial"/>
          <w:snapToGrid w:val="0"/>
          <w:sz w:val="22"/>
          <w:lang w:val="de-DE"/>
        </w:rPr>
        <w:t>Leiden</w:t>
      </w:r>
    </w:p>
    <w:p w:rsidR="00DF004D" w:rsidRPr="00751242" w:rsidRDefault="00AA3CD9" w:rsidP="00DF004D">
      <w:pPr>
        <w:widowControl w:val="0"/>
        <w:ind w:left="3540" w:hanging="3540"/>
        <w:rPr>
          <w:rFonts w:ascii="Arial" w:hAnsi="Arial" w:cs="Arial"/>
          <w:snapToGrid w:val="0"/>
          <w:sz w:val="22"/>
          <w:lang w:val="de-DE"/>
        </w:rPr>
      </w:pPr>
      <w:r w:rsidRPr="00751242">
        <w:rPr>
          <w:rFonts w:ascii="Arial" w:hAnsi="Arial" w:cs="Arial"/>
          <w:snapToGrid w:val="0"/>
          <w:sz w:val="22"/>
          <w:lang w:val="de-DE"/>
        </w:rPr>
        <w:t xml:space="preserve">Postadres: </w:t>
      </w:r>
      <w:r w:rsidRPr="00751242">
        <w:rPr>
          <w:rFonts w:ascii="Arial" w:hAnsi="Arial" w:cs="Arial"/>
          <w:snapToGrid w:val="0"/>
          <w:sz w:val="22"/>
          <w:lang w:val="de-DE"/>
        </w:rPr>
        <w:tab/>
      </w:r>
      <w:r w:rsidR="00DF004D" w:rsidRPr="00751242">
        <w:rPr>
          <w:rFonts w:ascii="Arial" w:hAnsi="Arial" w:cs="Arial"/>
          <w:sz w:val="22"/>
          <w:szCs w:val="22"/>
          <w:lang w:val="de-DE"/>
        </w:rPr>
        <w:t>Postbus 9104</w:t>
      </w:r>
      <w:r w:rsidR="00DF004D" w:rsidRPr="00751242">
        <w:rPr>
          <w:rFonts w:ascii="Arial" w:hAnsi="Arial" w:cs="Arial"/>
          <w:sz w:val="22"/>
          <w:szCs w:val="22"/>
          <w:lang w:val="de-DE"/>
        </w:rPr>
        <w:br/>
        <w:t>2300 PC Leiden</w:t>
      </w:r>
    </w:p>
    <w:p w:rsidR="00AA3CD9" w:rsidRPr="000147DA" w:rsidRDefault="00AA3CD9" w:rsidP="00DF004D">
      <w:pPr>
        <w:widowControl w:val="0"/>
        <w:ind w:left="3540" w:hanging="3540"/>
        <w:rPr>
          <w:rFonts w:ascii="Arial" w:hAnsi="Arial" w:cs="Arial"/>
          <w:sz w:val="22"/>
          <w:szCs w:val="22"/>
        </w:rPr>
      </w:pPr>
      <w:r w:rsidRPr="00201F0B">
        <w:rPr>
          <w:rFonts w:ascii="Arial" w:hAnsi="Arial" w:cs="Arial"/>
          <w:snapToGrid w:val="0"/>
          <w:sz w:val="22"/>
        </w:rPr>
        <w:t>Telefoon:</w:t>
      </w:r>
      <w:r>
        <w:rPr>
          <w:rFonts w:ascii="Arial" w:hAnsi="Arial" w:cs="Arial"/>
          <w:snapToGrid w:val="0"/>
          <w:sz w:val="22"/>
        </w:rPr>
        <w:tab/>
      </w:r>
      <w:r w:rsidRPr="00201F0B">
        <w:rPr>
          <w:rFonts w:ascii="Arial" w:hAnsi="Arial" w:cs="Arial"/>
          <w:snapToGrid w:val="0"/>
          <w:sz w:val="22"/>
        </w:rPr>
        <w:t xml:space="preserve"> </w:t>
      </w:r>
      <w:r w:rsidR="00DF004D" w:rsidRPr="0076315E">
        <w:rPr>
          <w:rFonts w:ascii="Arial" w:hAnsi="Arial" w:cs="Arial"/>
          <w:sz w:val="22"/>
          <w:szCs w:val="22"/>
        </w:rPr>
        <w:t>071</w:t>
      </w:r>
      <w:r w:rsidR="00DF004D">
        <w:rPr>
          <w:rFonts w:ascii="Arial" w:hAnsi="Arial" w:cs="Arial"/>
          <w:sz w:val="22"/>
          <w:szCs w:val="22"/>
        </w:rPr>
        <w:t xml:space="preserve"> </w:t>
      </w:r>
      <w:r w:rsidR="00DF004D" w:rsidRPr="0076315E">
        <w:rPr>
          <w:rFonts w:ascii="Arial" w:hAnsi="Arial" w:cs="Arial"/>
          <w:sz w:val="22"/>
          <w:szCs w:val="22"/>
        </w:rPr>
        <w:t>5129610</w:t>
      </w:r>
    </w:p>
    <w:p w:rsidR="00AA3CD9" w:rsidRPr="00AA3CD9" w:rsidRDefault="004E236F" w:rsidP="00DF004D">
      <w:pPr>
        <w:rPr>
          <w:rFonts w:ascii="Arial" w:hAnsi="Arial" w:cs="Arial"/>
          <w:snapToGrid w:val="0"/>
          <w:sz w:val="22"/>
        </w:rPr>
      </w:pPr>
      <w:r w:rsidRPr="0076315E">
        <w:rPr>
          <w:rFonts w:ascii="Arial" w:hAnsi="Arial" w:cs="Arial"/>
          <w:sz w:val="22"/>
          <w:szCs w:val="22"/>
        </w:rPr>
        <w:br/>
      </w:r>
      <w:r w:rsidRPr="00AA3CD9">
        <w:rPr>
          <w:rFonts w:ascii="Arial" w:hAnsi="Arial" w:cs="Arial"/>
          <w:b/>
          <w:sz w:val="22"/>
          <w:szCs w:val="22"/>
        </w:rPr>
        <w:t>Nijmegen:</w:t>
      </w:r>
      <w:r w:rsidR="000147DA">
        <w:rPr>
          <w:rFonts w:ascii="Arial" w:hAnsi="Arial" w:cs="Arial"/>
          <w:sz w:val="22"/>
          <w:szCs w:val="22"/>
        </w:rPr>
        <w:t xml:space="preserve"> </w:t>
      </w:r>
      <w:r w:rsidRPr="0076315E">
        <w:rPr>
          <w:rFonts w:ascii="Arial" w:hAnsi="Arial" w:cs="Arial"/>
          <w:sz w:val="22"/>
          <w:szCs w:val="22"/>
        </w:rPr>
        <w:br/>
      </w:r>
      <w:r w:rsidR="00DF76B1">
        <w:rPr>
          <w:rFonts w:ascii="Arial" w:hAnsi="Arial" w:cs="Arial"/>
          <w:snapToGrid w:val="0"/>
          <w:sz w:val="22"/>
        </w:rPr>
        <w:t>Bezoekadres:</w:t>
      </w:r>
      <w:r w:rsidR="00DF76B1">
        <w:rPr>
          <w:rFonts w:ascii="Arial" w:hAnsi="Arial" w:cs="Arial"/>
          <w:snapToGrid w:val="0"/>
          <w:sz w:val="22"/>
        </w:rPr>
        <w:tab/>
      </w:r>
      <w:r w:rsidR="00AA3CD9">
        <w:rPr>
          <w:rFonts w:ascii="Arial" w:hAnsi="Arial" w:cs="Arial"/>
          <w:snapToGrid w:val="0"/>
          <w:sz w:val="22"/>
        </w:rPr>
        <w:tab/>
      </w:r>
      <w:r w:rsidR="00AA3CD9">
        <w:rPr>
          <w:rFonts w:ascii="Arial" w:hAnsi="Arial" w:cs="Arial"/>
          <w:snapToGrid w:val="0"/>
          <w:sz w:val="22"/>
        </w:rPr>
        <w:tab/>
      </w:r>
      <w:r w:rsidR="00AA3CD9">
        <w:rPr>
          <w:rFonts w:ascii="Arial" w:hAnsi="Arial" w:cs="Arial"/>
          <w:snapToGrid w:val="0"/>
          <w:sz w:val="22"/>
        </w:rPr>
        <w:tab/>
      </w:r>
      <w:r w:rsidR="00DF004D" w:rsidRPr="0076315E">
        <w:rPr>
          <w:rFonts w:ascii="Arial" w:hAnsi="Arial" w:cs="Arial"/>
          <w:sz w:val="22"/>
          <w:szCs w:val="22"/>
        </w:rPr>
        <w:t>Takenhofplein</w:t>
      </w:r>
      <w:r w:rsidR="00DF004D">
        <w:rPr>
          <w:rFonts w:ascii="Arial" w:hAnsi="Arial" w:cs="Arial"/>
          <w:sz w:val="22"/>
          <w:szCs w:val="22"/>
        </w:rPr>
        <w:t xml:space="preserve"> 4</w:t>
      </w:r>
      <w:r w:rsidR="00AA3CD9">
        <w:rPr>
          <w:rFonts w:ascii="Arial" w:hAnsi="Arial" w:cs="Arial"/>
          <w:sz w:val="22"/>
          <w:szCs w:val="22"/>
        </w:rPr>
        <w:br/>
      </w:r>
      <w:r w:rsidR="00AA3CD9" w:rsidRPr="00201F0B">
        <w:rPr>
          <w:rFonts w:ascii="Arial" w:hAnsi="Arial" w:cs="Arial"/>
          <w:snapToGrid w:val="0"/>
          <w:sz w:val="22"/>
        </w:rPr>
        <w:tab/>
      </w:r>
      <w:r w:rsidR="00AA3CD9" w:rsidRPr="00201F0B">
        <w:rPr>
          <w:rFonts w:ascii="Arial" w:hAnsi="Arial" w:cs="Arial"/>
          <w:snapToGrid w:val="0"/>
          <w:sz w:val="22"/>
        </w:rPr>
        <w:tab/>
      </w:r>
      <w:r w:rsidR="00AA3CD9" w:rsidRPr="00201F0B">
        <w:rPr>
          <w:rFonts w:ascii="Arial" w:hAnsi="Arial" w:cs="Arial"/>
          <w:snapToGrid w:val="0"/>
          <w:sz w:val="22"/>
        </w:rPr>
        <w:tab/>
      </w:r>
      <w:r w:rsidR="00AA3CD9" w:rsidRPr="00201F0B">
        <w:rPr>
          <w:rFonts w:ascii="Arial" w:hAnsi="Arial" w:cs="Arial"/>
          <w:snapToGrid w:val="0"/>
          <w:sz w:val="22"/>
        </w:rPr>
        <w:tab/>
      </w:r>
      <w:r w:rsidR="00AA3CD9">
        <w:rPr>
          <w:rFonts w:ascii="Arial" w:hAnsi="Arial" w:cs="Arial"/>
          <w:snapToGrid w:val="0"/>
          <w:sz w:val="22"/>
        </w:rPr>
        <w:tab/>
      </w:r>
      <w:r w:rsidR="00DF004D">
        <w:rPr>
          <w:rFonts w:ascii="Arial" w:hAnsi="Arial" w:cs="Arial"/>
          <w:snapToGrid w:val="0"/>
          <w:sz w:val="22"/>
        </w:rPr>
        <w:t>Nijmegen</w:t>
      </w:r>
    </w:p>
    <w:p w:rsidR="00DF004D" w:rsidRDefault="00AA3CD9" w:rsidP="00DF004D">
      <w:pPr>
        <w:widowControl w:val="0"/>
        <w:ind w:left="3540" w:hanging="3540"/>
        <w:rPr>
          <w:rFonts w:ascii="Arial" w:hAnsi="Arial" w:cs="Arial"/>
          <w:sz w:val="22"/>
          <w:szCs w:val="22"/>
        </w:rPr>
      </w:pPr>
      <w:r w:rsidRPr="00AA3CD9">
        <w:rPr>
          <w:rFonts w:ascii="Arial" w:hAnsi="Arial" w:cs="Arial"/>
          <w:snapToGrid w:val="0"/>
          <w:sz w:val="22"/>
        </w:rPr>
        <w:t xml:space="preserve">Postadres: </w:t>
      </w:r>
      <w:r w:rsidRPr="00AA3CD9">
        <w:rPr>
          <w:rFonts w:ascii="Arial" w:hAnsi="Arial" w:cs="Arial"/>
          <w:snapToGrid w:val="0"/>
          <w:sz w:val="22"/>
        </w:rPr>
        <w:tab/>
      </w:r>
      <w:r w:rsidR="00DF004D">
        <w:rPr>
          <w:rFonts w:ascii="Arial" w:hAnsi="Arial" w:cs="Arial"/>
          <w:sz w:val="22"/>
          <w:szCs w:val="22"/>
        </w:rPr>
        <w:t>Postbus 9032</w:t>
      </w:r>
      <w:r w:rsidR="00DF004D">
        <w:rPr>
          <w:rFonts w:ascii="Arial" w:hAnsi="Arial" w:cs="Arial"/>
          <w:sz w:val="22"/>
          <w:szCs w:val="22"/>
        </w:rPr>
        <w:br/>
        <w:t>6500 JN Nijmegen</w:t>
      </w:r>
    </w:p>
    <w:p w:rsidR="00AA3CD9" w:rsidRPr="000147DA" w:rsidRDefault="00AA3CD9" w:rsidP="00DF004D">
      <w:pPr>
        <w:widowControl w:val="0"/>
        <w:ind w:left="3540" w:hanging="3540"/>
        <w:rPr>
          <w:rFonts w:ascii="Arial" w:hAnsi="Arial" w:cs="Arial"/>
          <w:sz w:val="22"/>
          <w:szCs w:val="22"/>
        </w:rPr>
      </w:pPr>
      <w:r w:rsidRPr="00201F0B">
        <w:rPr>
          <w:rFonts w:ascii="Arial" w:hAnsi="Arial" w:cs="Arial"/>
          <w:snapToGrid w:val="0"/>
          <w:sz w:val="22"/>
        </w:rPr>
        <w:t>Telefoon:</w:t>
      </w:r>
      <w:r>
        <w:rPr>
          <w:rFonts w:ascii="Arial" w:hAnsi="Arial" w:cs="Arial"/>
          <w:snapToGrid w:val="0"/>
          <w:sz w:val="22"/>
        </w:rPr>
        <w:tab/>
      </w:r>
      <w:r w:rsidR="00DF004D" w:rsidRPr="0076315E">
        <w:rPr>
          <w:rFonts w:ascii="Arial" w:hAnsi="Arial" w:cs="Arial"/>
          <w:sz w:val="22"/>
          <w:szCs w:val="22"/>
        </w:rPr>
        <w:t>024</w:t>
      </w:r>
      <w:r w:rsidR="00DF004D">
        <w:rPr>
          <w:rFonts w:ascii="Arial" w:hAnsi="Arial" w:cs="Arial"/>
          <w:sz w:val="22"/>
          <w:szCs w:val="22"/>
        </w:rPr>
        <w:t xml:space="preserve"> </w:t>
      </w:r>
      <w:r w:rsidR="00DF004D" w:rsidRPr="0076315E">
        <w:rPr>
          <w:rFonts w:ascii="Arial" w:hAnsi="Arial" w:cs="Arial"/>
          <w:sz w:val="22"/>
          <w:szCs w:val="22"/>
        </w:rPr>
        <w:t>3431000</w:t>
      </w:r>
    </w:p>
    <w:p w:rsidR="00AA3CD9" w:rsidRPr="00AA3CD9" w:rsidRDefault="000E4E3A" w:rsidP="00AA3CD9">
      <w:pPr>
        <w:widowControl w:val="0"/>
        <w:rPr>
          <w:rFonts w:ascii="Arial" w:hAnsi="Arial" w:cs="Arial"/>
          <w:snapToGrid w:val="0"/>
          <w:sz w:val="22"/>
        </w:rPr>
      </w:pPr>
      <w:r>
        <w:rPr>
          <w:rFonts w:ascii="Arial" w:hAnsi="Arial" w:cs="Arial"/>
          <w:sz w:val="22"/>
          <w:szCs w:val="22"/>
        </w:rPr>
        <w:br/>
      </w:r>
      <w:r w:rsidR="004E236F" w:rsidRPr="00AA3CD9">
        <w:rPr>
          <w:rFonts w:ascii="Arial" w:hAnsi="Arial" w:cs="Arial"/>
          <w:b/>
          <w:sz w:val="22"/>
          <w:szCs w:val="22"/>
        </w:rPr>
        <w:t>Roermond:</w:t>
      </w:r>
      <w:r w:rsidR="000147DA">
        <w:rPr>
          <w:rFonts w:ascii="Arial" w:hAnsi="Arial" w:cs="Arial"/>
          <w:sz w:val="22"/>
          <w:szCs w:val="22"/>
        </w:rPr>
        <w:t xml:space="preserve"> </w:t>
      </w:r>
      <w:r w:rsidR="004E236F" w:rsidRPr="0076315E">
        <w:rPr>
          <w:rFonts w:ascii="Arial" w:hAnsi="Arial" w:cs="Arial"/>
          <w:sz w:val="22"/>
          <w:szCs w:val="22"/>
        </w:rPr>
        <w:br/>
      </w:r>
      <w:r w:rsidR="00DF76B1">
        <w:rPr>
          <w:rFonts w:ascii="Arial" w:hAnsi="Arial" w:cs="Arial"/>
          <w:snapToGrid w:val="0"/>
          <w:sz w:val="22"/>
        </w:rPr>
        <w:t>Bezoekadres:</w:t>
      </w:r>
      <w:r w:rsidR="00DF76B1">
        <w:rPr>
          <w:rFonts w:ascii="Arial" w:hAnsi="Arial" w:cs="Arial"/>
          <w:snapToGrid w:val="0"/>
          <w:sz w:val="22"/>
        </w:rPr>
        <w:tab/>
      </w:r>
      <w:r w:rsidR="00AA3CD9">
        <w:rPr>
          <w:rFonts w:ascii="Arial" w:hAnsi="Arial" w:cs="Arial"/>
          <w:snapToGrid w:val="0"/>
          <w:sz w:val="22"/>
        </w:rPr>
        <w:tab/>
      </w:r>
      <w:r w:rsidR="00AA3CD9">
        <w:rPr>
          <w:rFonts w:ascii="Arial" w:hAnsi="Arial" w:cs="Arial"/>
          <w:snapToGrid w:val="0"/>
          <w:sz w:val="22"/>
        </w:rPr>
        <w:tab/>
      </w:r>
      <w:r w:rsidR="00AA3CD9">
        <w:rPr>
          <w:rFonts w:ascii="Arial" w:hAnsi="Arial" w:cs="Arial"/>
          <w:snapToGrid w:val="0"/>
          <w:sz w:val="22"/>
        </w:rPr>
        <w:tab/>
      </w:r>
      <w:r w:rsidR="00F168BA" w:rsidRPr="0076315E">
        <w:rPr>
          <w:rFonts w:ascii="Arial" w:hAnsi="Arial" w:cs="Arial"/>
          <w:sz w:val="22"/>
          <w:szCs w:val="22"/>
        </w:rPr>
        <w:t>Laurentiusplein</w:t>
      </w:r>
      <w:r w:rsidR="00F168BA">
        <w:rPr>
          <w:rFonts w:ascii="Arial" w:hAnsi="Arial" w:cs="Arial"/>
          <w:sz w:val="22"/>
          <w:szCs w:val="22"/>
        </w:rPr>
        <w:t xml:space="preserve"> 8</w:t>
      </w:r>
      <w:r w:rsidR="00AA3CD9">
        <w:rPr>
          <w:rFonts w:ascii="Arial" w:hAnsi="Arial" w:cs="Arial"/>
          <w:sz w:val="22"/>
          <w:szCs w:val="22"/>
        </w:rPr>
        <w:br/>
      </w:r>
      <w:r w:rsidR="00AA3CD9" w:rsidRPr="00201F0B">
        <w:rPr>
          <w:rFonts w:ascii="Arial" w:hAnsi="Arial" w:cs="Arial"/>
          <w:snapToGrid w:val="0"/>
          <w:sz w:val="22"/>
        </w:rPr>
        <w:tab/>
      </w:r>
      <w:r w:rsidR="00AA3CD9" w:rsidRPr="00201F0B">
        <w:rPr>
          <w:rFonts w:ascii="Arial" w:hAnsi="Arial" w:cs="Arial"/>
          <w:snapToGrid w:val="0"/>
          <w:sz w:val="22"/>
        </w:rPr>
        <w:tab/>
      </w:r>
      <w:r w:rsidR="00AA3CD9" w:rsidRPr="00201F0B">
        <w:rPr>
          <w:rFonts w:ascii="Arial" w:hAnsi="Arial" w:cs="Arial"/>
          <w:snapToGrid w:val="0"/>
          <w:sz w:val="22"/>
        </w:rPr>
        <w:tab/>
      </w:r>
      <w:r w:rsidR="00AA3CD9" w:rsidRPr="00201F0B">
        <w:rPr>
          <w:rFonts w:ascii="Arial" w:hAnsi="Arial" w:cs="Arial"/>
          <w:snapToGrid w:val="0"/>
          <w:sz w:val="22"/>
        </w:rPr>
        <w:tab/>
      </w:r>
      <w:r w:rsidR="00AA3CD9">
        <w:rPr>
          <w:rFonts w:ascii="Arial" w:hAnsi="Arial" w:cs="Arial"/>
          <w:snapToGrid w:val="0"/>
          <w:sz w:val="22"/>
        </w:rPr>
        <w:tab/>
      </w:r>
      <w:r w:rsidR="00F168BA">
        <w:rPr>
          <w:rFonts w:ascii="Arial" w:hAnsi="Arial" w:cs="Arial"/>
          <w:snapToGrid w:val="0"/>
          <w:sz w:val="22"/>
        </w:rPr>
        <w:t>Roermond</w:t>
      </w:r>
    </w:p>
    <w:p w:rsidR="00F168BA" w:rsidRDefault="00AA3CD9" w:rsidP="00F168BA">
      <w:pPr>
        <w:widowControl w:val="0"/>
        <w:ind w:left="3540" w:hanging="3540"/>
        <w:rPr>
          <w:rFonts w:ascii="Arial" w:hAnsi="Arial" w:cs="Arial"/>
          <w:sz w:val="22"/>
          <w:szCs w:val="22"/>
        </w:rPr>
      </w:pPr>
      <w:r w:rsidRPr="00AA3CD9">
        <w:rPr>
          <w:rFonts w:ascii="Arial" w:hAnsi="Arial" w:cs="Arial"/>
          <w:snapToGrid w:val="0"/>
          <w:sz w:val="22"/>
        </w:rPr>
        <w:t xml:space="preserve">Postadres: </w:t>
      </w:r>
      <w:r w:rsidRPr="00AA3CD9">
        <w:rPr>
          <w:rFonts w:ascii="Arial" w:hAnsi="Arial" w:cs="Arial"/>
          <w:snapToGrid w:val="0"/>
          <w:sz w:val="22"/>
        </w:rPr>
        <w:tab/>
      </w:r>
      <w:r w:rsidR="00F168BA">
        <w:rPr>
          <w:rFonts w:ascii="Arial" w:hAnsi="Arial" w:cs="Arial"/>
          <w:sz w:val="22"/>
          <w:szCs w:val="22"/>
        </w:rPr>
        <w:t>Postbus 1244</w:t>
      </w:r>
    </w:p>
    <w:p w:rsidR="00F168BA" w:rsidRDefault="00F168BA" w:rsidP="00F168BA">
      <w:pPr>
        <w:widowControl w:val="0"/>
        <w:ind w:left="3540" w:hanging="3540"/>
        <w:rPr>
          <w:rFonts w:ascii="Arial" w:hAnsi="Arial" w:cs="Arial"/>
          <w:sz w:val="22"/>
          <w:szCs w:val="22"/>
        </w:rPr>
      </w:pPr>
      <w:r>
        <w:rPr>
          <w:rFonts w:ascii="Arial" w:hAnsi="Arial" w:cs="Arial"/>
          <w:sz w:val="22"/>
          <w:szCs w:val="22"/>
        </w:rPr>
        <w:tab/>
        <w:t>6040 KE Roermond</w:t>
      </w:r>
    </w:p>
    <w:p w:rsidR="004E236F" w:rsidRPr="0076315E" w:rsidRDefault="00AA3CD9" w:rsidP="00F168BA">
      <w:pPr>
        <w:widowControl w:val="0"/>
        <w:ind w:left="3540" w:hanging="3540"/>
        <w:rPr>
          <w:sz w:val="22"/>
          <w:szCs w:val="22"/>
        </w:rPr>
      </w:pPr>
      <w:r w:rsidRPr="00201F0B">
        <w:rPr>
          <w:rFonts w:ascii="Arial" w:hAnsi="Arial" w:cs="Arial"/>
          <w:snapToGrid w:val="0"/>
          <w:sz w:val="22"/>
        </w:rPr>
        <w:t>Telefoon:</w:t>
      </w:r>
      <w:r>
        <w:rPr>
          <w:rFonts w:ascii="Arial" w:hAnsi="Arial" w:cs="Arial"/>
          <w:snapToGrid w:val="0"/>
          <w:sz w:val="22"/>
        </w:rPr>
        <w:tab/>
      </w:r>
      <w:r w:rsidR="00F168BA" w:rsidRPr="0076315E">
        <w:rPr>
          <w:rFonts w:ascii="Arial" w:hAnsi="Arial" w:cs="Arial"/>
          <w:sz w:val="22"/>
          <w:szCs w:val="22"/>
        </w:rPr>
        <w:t>0475</w:t>
      </w:r>
      <w:r w:rsidR="00F168BA">
        <w:rPr>
          <w:rFonts w:ascii="Arial" w:hAnsi="Arial" w:cs="Arial"/>
          <w:sz w:val="22"/>
          <w:szCs w:val="22"/>
        </w:rPr>
        <w:t xml:space="preserve"> </w:t>
      </w:r>
      <w:r w:rsidR="00F168BA" w:rsidRPr="0076315E">
        <w:rPr>
          <w:rFonts w:ascii="Arial" w:hAnsi="Arial" w:cs="Arial"/>
          <w:sz w:val="22"/>
          <w:szCs w:val="22"/>
        </w:rPr>
        <w:t>368000</w:t>
      </w:r>
    </w:p>
    <w:p w:rsidR="004E236F" w:rsidRPr="0076315E" w:rsidRDefault="004E236F" w:rsidP="004E236F">
      <w:pPr>
        <w:rPr>
          <w:rFonts w:ascii="Arial" w:hAnsi="Arial" w:cs="Arial"/>
          <w:sz w:val="22"/>
          <w:szCs w:val="22"/>
        </w:rPr>
      </w:pPr>
    </w:p>
    <w:p w:rsidR="004C3A0B" w:rsidRPr="00AA3CD9" w:rsidRDefault="004E236F" w:rsidP="004C3A0B">
      <w:pPr>
        <w:widowControl w:val="0"/>
        <w:rPr>
          <w:rFonts w:ascii="Arial" w:hAnsi="Arial" w:cs="Arial"/>
          <w:snapToGrid w:val="0"/>
          <w:sz w:val="22"/>
        </w:rPr>
      </w:pPr>
      <w:r w:rsidRPr="0076315E">
        <w:rPr>
          <w:rFonts w:ascii="Arial" w:hAnsi="Arial" w:cs="Arial"/>
          <w:sz w:val="22"/>
          <w:szCs w:val="22"/>
        </w:rPr>
        <w:br w:type="page"/>
      </w:r>
      <w:r w:rsidRPr="004C3A0B">
        <w:rPr>
          <w:rFonts w:ascii="Arial" w:hAnsi="Arial" w:cs="Arial"/>
          <w:b/>
          <w:sz w:val="22"/>
          <w:szCs w:val="22"/>
        </w:rPr>
        <w:lastRenderedPageBreak/>
        <w:t>Rotterdam:</w:t>
      </w:r>
      <w:r w:rsidR="000147DA">
        <w:rPr>
          <w:rFonts w:ascii="Arial" w:hAnsi="Arial" w:cs="Arial"/>
          <w:sz w:val="22"/>
          <w:szCs w:val="22"/>
        </w:rPr>
        <w:t xml:space="preserve"> </w:t>
      </w:r>
      <w:r w:rsidRPr="0076315E">
        <w:rPr>
          <w:rFonts w:ascii="Arial" w:hAnsi="Arial" w:cs="Arial"/>
          <w:sz w:val="22"/>
          <w:szCs w:val="22"/>
        </w:rPr>
        <w:br/>
      </w:r>
      <w:r w:rsidR="00DF76B1">
        <w:rPr>
          <w:rFonts w:ascii="Arial" w:hAnsi="Arial" w:cs="Arial"/>
          <w:snapToGrid w:val="0"/>
          <w:sz w:val="22"/>
        </w:rPr>
        <w:t>Bezoekadres:</w:t>
      </w:r>
      <w:r w:rsidR="00DF76B1">
        <w:rPr>
          <w:rFonts w:ascii="Arial" w:hAnsi="Arial" w:cs="Arial"/>
          <w:snapToGrid w:val="0"/>
          <w:sz w:val="22"/>
        </w:rPr>
        <w:tab/>
      </w:r>
      <w:r w:rsidR="004C3A0B">
        <w:rPr>
          <w:rFonts w:ascii="Arial" w:hAnsi="Arial" w:cs="Arial"/>
          <w:snapToGrid w:val="0"/>
          <w:sz w:val="22"/>
        </w:rPr>
        <w:tab/>
      </w:r>
      <w:r w:rsidR="004C3A0B">
        <w:rPr>
          <w:rFonts w:ascii="Arial" w:hAnsi="Arial" w:cs="Arial"/>
          <w:snapToGrid w:val="0"/>
          <w:sz w:val="22"/>
        </w:rPr>
        <w:tab/>
      </w:r>
      <w:r w:rsidR="004C3A0B">
        <w:rPr>
          <w:rFonts w:ascii="Arial" w:hAnsi="Arial" w:cs="Arial"/>
          <w:snapToGrid w:val="0"/>
          <w:sz w:val="22"/>
        </w:rPr>
        <w:tab/>
      </w:r>
      <w:r w:rsidR="004C3A0B" w:rsidRPr="0076315E">
        <w:rPr>
          <w:rFonts w:ascii="Arial" w:hAnsi="Arial" w:cs="Arial"/>
          <w:sz w:val="22"/>
          <w:szCs w:val="22"/>
        </w:rPr>
        <w:t>Posthumalaan 100</w:t>
      </w:r>
      <w:r w:rsidR="004C3A0B">
        <w:rPr>
          <w:rFonts w:ascii="Arial" w:hAnsi="Arial" w:cs="Arial"/>
          <w:sz w:val="22"/>
          <w:szCs w:val="22"/>
        </w:rPr>
        <w:br/>
      </w:r>
      <w:r w:rsidR="004C3A0B" w:rsidRPr="00201F0B">
        <w:rPr>
          <w:rFonts w:ascii="Arial" w:hAnsi="Arial" w:cs="Arial"/>
          <w:snapToGrid w:val="0"/>
          <w:sz w:val="22"/>
        </w:rPr>
        <w:tab/>
      </w:r>
      <w:r w:rsidR="004C3A0B" w:rsidRPr="00201F0B">
        <w:rPr>
          <w:rFonts w:ascii="Arial" w:hAnsi="Arial" w:cs="Arial"/>
          <w:snapToGrid w:val="0"/>
          <w:sz w:val="22"/>
        </w:rPr>
        <w:tab/>
      </w:r>
      <w:r w:rsidR="004C3A0B" w:rsidRPr="00201F0B">
        <w:rPr>
          <w:rFonts w:ascii="Arial" w:hAnsi="Arial" w:cs="Arial"/>
          <w:snapToGrid w:val="0"/>
          <w:sz w:val="22"/>
        </w:rPr>
        <w:tab/>
      </w:r>
      <w:r w:rsidR="004C3A0B" w:rsidRPr="00201F0B">
        <w:rPr>
          <w:rFonts w:ascii="Arial" w:hAnsi="Arial" w:cs="Arial"/>
          <w:snapToGrid w:val="0"/>
          <w:sz w:val="22"/>
        </w:rPr>
        <w:tab/>
      </w:r>
      <w:r w:rsidR="004C3A0B">
        <w:rPr>
          <w:rFonts w:ascii="Arial" w:hAnsi="Arial" w:cs="Arial"/>
          <w:snapToGrid w:val="0"/>
          <w:sz w:val="22"/>
        </w:rPr>
        <w:tab/>
        <w:t>Rotterdam</w:t>
      </w:r>
    </w:p>
    <w:p w:rsidR="004C3A0B" w:rsidRDefault="004C3A0B" w:rsidP="004C3A0B">
      <w:pPr>
        <w:widowControl w:val="0"/>
        <w:ind w:left="3540" w:hanging="3540"/>
        <w:rPr>
          <w:rFonts w:ascii="Arial" w:hAnsi="Arial" w:cs="Arial"/>
          <w:sz w:val="22"/>
          <w:szCs w:val="22"/>
        </w:rPr>
      </w:pPr>
      <w:r w:rsidRPr="00AA3CD9">
        <w:rPr>
          <w:rFonts w:ascii="Arial" w:hAnsi="Arial" w:cs="Arial"/>
          <w:snapToGrid w:val="0"/>
          <w:sz w:val="22"/>
        </w:rPr>
        <w:t xml:space="preserve">Postadres: </w:t>
      </w:r>
      <w:r w:rsidRPr="00AA3CD9">
        <w:rPr>
          <w:rFonts w:ascii="Arial" w:hAnsi="Arial" w:cs="Arial"/>
          <w:snapToGrid w:val="0"/>
          <w:sz w:val="22"/>
        </w:rPr>
        <w:tab/>
      </w:r>
      <w:r>
        <w:rPr>
          <w:rFonts w:ascii="Arial" w:hAnsi="Arial" w:cs="Arial"/>
          <w:sz w:val="22"/>
          <w:szCs w:val="22"/>
        </w:rPr>
        <w:t>P</w:t>
      </w:r>
      <w:r w:rsidRPr="0076315E">
        <w:rPr>
          <w:rFonts w:ascii="Arial" w:hAnsi="Arial" w:cs="Arial"/>
          <w:sz w:val="22"/>
          <w:szCs w:val="22"/>
        </w:rPr>
        <w:t>ostb</w:t>
      </w:r>
      <w:r>
        <w:rPr>
          <w:rFonts w:ascii="Arial" w:hAnsi="Arial" w:cs="Arial"/>
          <w:sz w:val="22"/>
          <w:szCs w:val="22"/>
        </w:rPr>
        <w:t>us 70025</w:t>
      </w:r>
      <w:r>
        <w:rPr>
          <w:rFonts w:ascii="Arial" w:hAnsi="Arial" w:cs="Arial"/>
          <w:sz w:val="22"/>
          <w:szCs w:val="22"/>
        </w:rPr>
        <w:br/>
        <w:t>3000 LG Rotterdam</w:t>
      </w:r>
    </w:p>
    <w:p w:rsidR="004C3A0B" w:rsidRPr="0076315E" w:rsidRDefault="004C3A0B" w:rsidP="004C3A0B">
      <w:pPr>
        <w:widowControl w:val="0"/>
        <w:ind w:left="3540" w:hanging="3540"/>
        <w:rPr>
          <w:sz w:val="22"/>
          <w:szCs w:val="22"/>
        </w:rPr>
      </w:pPr>
      <w:r w:rsidRPr="00201F0B">
        <w:rPr>
          <w:rFonts w:ascii="Arial" w:hAnsi="Arial" w:cs="Arial"/>
          <w:snapToGrid w:val="0"/>
          <w:sz w:val="22"/>
        </w:rPr>
        <w:t>Telefoon:</w:t>
      </w:r>
      <w:r>
        <w:rPr>
          <w:rFonts w:ascii="Arial" w:hAnsi="Arial" w:cs="Arial"/>
          <w:snapToGrid w:val="0"/>
          <w:sz w:val="22"/>
        </w:rPr>
        <w:tab/>
      </w:r>
      <w:r w:rsidRPr="0076315E">
        <w:rPr>
          <w:rFonts w:ascii="Arial" w:hAnsi="Arial" w:cs="Arial"/>
          <w:sz w:val="22"/>
          <w:szCs w:val="22"/>
        </w:rPr>
        <w:t>010</w:t>
      </w:r>
      <w:r>
        <w:rPr>
          <w:rFonts w:ascii="Arial" w:hAnsi="Arial" w:cs="Arial"/>
          <w:sz w:val="22"/>
          <w:szCs w:val="22"/>
        </w:rPr>
        <w:t xml:space="preserve"> </w:t>
      </w:r>
      <w:r w:rsidRPr="0076315E">
        <w:rPr>
          <w:rFonts w:ascii="Arial" w:hAnsi="Arial" w:cs="Arial"/>
          <w:sz w:val="22"/>
          <w:szCs w:val="22"/>
        </w:rPr>
        <w:t>4174000</w:t>
      </w:r>
    </w:p>
    <w:p w:rsidR="004C3A0B" w:rsidRDefault="004E236F" w:rsidP="004C3A0B">
      <w:pPr>
        <w:widowControl w:val="0"/>
        <w:rPr>
          <w:rFonts w:ascii="Arial" w:hAnsi="Arial" w:cs="Arial"/>
          <w:sz w:val="22"/>
          <w:szCs w:val="22"/>
        </w:rPr>
      </w:pPr>
      <w:r w:rsidRPr="0076315E">
        <w:rPr>
          <w:rFonts w:ascii="Arial" w:hAnsi="Arial" w:cs="Arial"/>
          <w:sz w:val="22"/>
          <w:szCs w:val="22"/>
        </w:rPr>
        <w:br/>
      </w:r>
      <w:r w:rsidRPr="004C3A0B">
        <w:rPr>
          <w:rFonts w:ascii="Arial" w:hAnsi="Arial" w:cs="Arial"/>
          <w:b/>
          <w:sz w:val="22"/>
          <w:szCs w:val="22"/>
        </w:rPr>
        <w:t>Utrecht:</w:t>
      </w:r>
      <w:r w:rsidR="000147DA">
        <w:rPr>
          <w:rFonts w:ascii="Arial" w:hAnsi="Arial" w:cs="Arial"/>
          <w:sz w:val="22"/>
          <w:szCs w:val="22"/>
        </w:rPr>
        <w:t xml:space="preserve"> </w:t>
      </w:r>
      <w:r w:rsidRPr="0076315E">
        <w:rPr>
          <w:rFonts w:ascii="Arial" w:hAnsi="Arial" w:cs="Arial"/>
          <w:sz w:val="22"/>
          <w:szCs w:val="22"/>
        </w:rPr>
        <w:br/>
      </w:r>
      <w:r w:rsidR="00DF76B1">
        <w:rPr>
          <w:rFonts w:ascii="Arial" w:hAnsi="Arial" w:cs="Arial"/>
          <w:snapToGrid w:val="0"/>
          <w:sz w:val="22"/>
        </w:rPr>
        <w:t>Bezoekadres:</w:t>
      </w:r>
      <w:r w:rsidR="00DF76B1">
        <w:rPr>
          <w:rFonts w:ascii="Arial" w:hAnsi="Arial" w:cs="Arial"/>
          <w:snapToGrid w:val="0"/>
          <w:sz w:val="22"/>
        </w:rPr>
        <w:tab/>
      </w:r>
      <w:r w:rsidR="004C3A0B">
        <w:rPr>
          <w:rFonts w:ascii="Arial" w:hAnsi="Arial" w:cs="Arial"/>
          <w:snapToGrid w:val="0"/>
          <w:sz w:val="22"/>
        </w:rPr>
        <w:tab/>
      </w:r>
      <w:r w:rsidR="004C3A0B">
        <w:rPr>
          <w:rFonts w:ascii="Arial" w:hAnsi="Arial" w:cs="Arial"/>
          <w:snapToGrid w:val="0"/>
          <w:sz w:val="22"/>
        </w:rPr>
        <w:tab/>
      </w:r>
      <w:r w:rsidR="004C3A0B">
        <w:rPr>
          <w:rFonts w:ascii="Arial" w:hAnsi="Arial" w:cs="Arial"/>
          <w:snapToGrid w:val="0"/>
          <w:sz w:val="22"/>
        </w:rPr>
        <w:tab/>
      </w:r>
      <w:r w:rsidR="004C3A0B" w:rsidRPr="0076315E">
        <w:rPr>
          <w:rFonts w:ascii="Arial" w:hAnsi="Arial" w:cs="Arial"/>
          <w:sz w:val="22"/>
          <w:szCs w:val="22"/>
        </w:rPr>
        <w:t>Graadt van Roggenweg 4</w:t>
      </w:r>
      <w:r w:rsidR="004C3A0B">
        <w:rPr>
          <w:rFonts w:ascii="Arial" w:hAnsi="Arial" w:cs="Arial"/>
          <w:sz w:val="22"/>
          <w:szCs w:val="22"/>
        </w:rPr>
        <w:t>00</w:t>
      </w:r>
    </w:p>
    <w:p w:rsidR="004C3A0B" w:rsidRPr="00AA3CD9" w:rsidRDefault="004C3A0B" w:rsidP="004C3A0B">
      <w:pPr>
        <w:widowControl w:val="0"/>
        <w:rPr>
          <w:rFonts w:ascii="Arial" w:hAnsi="Arial" w:cs="Arial"/>
          <w:snapToGrid w:val="0"/>
          <w:sz w:val="22"/>
        </w:rPr>
      </w:pPr>
      <w:r w:rsidRPr="00201F0B">
        <w:rPr>
          <w:rFonts w:ascii="Arial" w:hAnsi="Arial" w:cs="Arial"/>
          <w:snapToGrid w:val="0"/>
          <w:sz w:val="22"/>
        </w:rPr>
        <w:tab/>
      </w:r>
      <w:r w:rsidRPr="00201F0B">
        <w:rPr>
          <w:rFonts w:ascii="Arial" w:hAnsi="Arial" w:cs="Arial"/>
          <w:snapToGrid w:val="0"/>
          <w:sz w:val="22"/>
        </w:rPr>
        <w:tab/>
      </w:r>
      <w:r w:rsidRPr="00201F0B">
        <w:rPr>
          <w:rFonts w:ascii="Arial" w:hAnsi="Arial" w:cs="Arial"/>
          <w:snapToGrid w:val="0"/>
          <w:sz w:val="22"/>
        </w:rPr>
        <w:tab/>
      </w:r>
      <w:r>
        <w:rPr>
          <w:rFonts w:ascii="Arial" w:hAnsi="Arial" w:cs="Arial"/>
          <w:snapToGrid w:val="0"/>
          <w:sz w:val="22"/>
        </w:rPr>
        <w:tab/>
      </w:r>
      <w:r>
        <w:rPr>
          <w:rFonts w:ascii="Arial" w:hAnsi="Arial" w:cs="Arial"/>
          <w:snapToGrid w:val="0"/>
          <w:sz w:val="22"/>
        </w:rPr>
        <w:tab/>
        <w:t>Utrecht</w:t>
      </w:r>
    </w:p>
    <w:p w:rsidR="004C3A0B" w:rsidRDefault="004C3A0B" w:rsidP="004C3A0B">
      <w:pPr>
        <w:widowControl w:val="0"/>
        <w:ind w:left="3540" w:hanging="3540"/>
        <w:rPr>
          <w:rFonts w:ascii="Arial" w:hAnsi="Arial" w:cs="Arial"/>
          <w:sz w:val="22"/>
          <w:szCs w:val="22"/>
        </w:rPr>
      </w:pPr>
      <w:r w:rsidRPr="00AA3CD9">
        <w:rPr>
          <w:rFonts w:ascii="Arial" w:hAnsi="Arial" w:cs="Arial"/>
          <w:snapToGrid w:val="0"/>
          <w:sz w:val="22"/>
        </w:rPr>
        <w:t xml:space="preserve">Postadres: </w:t>
      </w:r>
      <w:r w:rsidRPr="00AA3CD9">
        <w:rPr>
          <w:rFonts w:ascii="Arial" w:hAnsi="Arial" w:cs="Arial"/>
          <w:snapToGrid w:val="0"/>
          <w:sz w:val="22"/>
        </w:rPr>
        <w:tab/>
      </w:r>
      <w:r>
        <w:rPr>
          <w:rFonts w:ascii="Arial" w:hAnsi="Arial" w:cs="Arial"/>
          <w:sz w:val="22"/>
          <w:szCs w:val="22"/>
        </w:rPr>
        <w:t>Postbus 18002</w:t>
      </w:r>
      <w:r>
        <w:rPr>
          <w:rFonts w:ascii="Arial" w:hAnsi="Arial" w:cs="Arial"/>
          <w:sz w:val="22"/>
          <w:szCs w:val="22"/>
        </w:rPr>
        <w:br/>
        <w:t>3501 CA Utrecht</w:t>
      </w:r>
    </w:p>
    <w:p w:rsidR="004E236F" w:rsidRPr="0076315E" w:rsidRDefault="004C3A0B" w:rsidP="004C3A0B">
      <w:pPr>
        <w:widowControl w:val="0"/>
        <w:ind w:left="3540" w:hanging="3540"/>
        <w:rPr>
          <w:sz w:val="22"/>
          <w:szCs w:val="22"/>
        </w:rPr>
      </w:pPr>
      <w:r w:rsidRPr="00201F0B">
        <w:rPr>
          <w:rFonts w:ascii="Arial" w:hAnsi="Arial" w:cs="Arial"/>
          <w:snapToGrid w:val="0"/>
          <w:sz w:val="22"/>
        </w:rPr>
        <w:t>Telefoon:</w:t>
      </w:r>
      <w:r>
        <w:rPr>
          <w:rFonts w:ascii="Arial" w:hAnsi="Arial" w:cs="Arial"/>
          <w:snapToGrid w:val="0"/>
          <w:sz w:val="22"/>
        </w:rPr>
        <w:tab/>
      </w:r>
      <w:r w:rsidRPr="0076315E">
        <w:rPr>
          <w:rFonts w:ascii="Arial" w:hAnsi="Arial" w:cs="Arial"/>
          <w:sz w:val="22"/>
          <w:szCs w:val="22"/>
        </w:rPr>
        <w:t>030</w:t>
      </w:r>
      <w:r>
        <w:rPr>
          <w:rFonts w:ascii="Arial" w:hAnsi="Arial" w:cs="Arial"/>
          <w:sz w:val="22"/>
          <w:szCs w:val="22"/>
        </w:rPr>
        <w:t xml:space="preserve"> </w:t>
      </w:r>
      <w:r w:rsidRPr="0076315E">
        <w:rPr>
          <w:rFonts w:ascii="Arial" w:hAnsi="Arial" w:cs="Arial"/>
          <w:sz w:val="22"/>
          <w:szCs w:val="22"/>
        </w:rPr>
        <w:t>2649000</w:t>
      </w:r>
    </w:p>
    <w:p w:rsidR="004E236F" w:rsidRPr="0076315E" w:rsidRDefault="004E236F" w:rsidP="004E236F">
      <w:pPr>
        <w:rPr>
          <w:rFonts w:ascii="Arial" w:hAnsi="Arial" w:cs="Arial"/>
          <w:sz w:val="22"/>
          <w:szCs w:val="22"/>
        </w:rPr>
      </w:pPr>
    </w:p>
    <w:p w:rsidR="004C3A0B" w:rsidRPr="00AA3CD9" w:rsidRDefault="004E236F" w:rsidP="004C3A0B">
      <w:pPr>
        <w:widowControl w:val="0"/>
        <w:rPr>
          <w:rFonts w:ascii="Arial" w:hAnsi="Arial" w:cs="Arial"/>
          <w:snapToGrid w:val="0"/>
          <w:sz w:val="22"/>
        </w:rPr>
      </w:pPr>
      <w:r w:rsidRPr="004C3A0B">
        <w:rPr>
          <w:rFonts w:ascii="Arial" w:hAnsi="Arial" w:cs="Arial"/>
          <w:b/>
          <w:sz w:val="22"/>
          <w:szCs w:val="22"/>
        </w:rPr>
        <w:t>Zaanstad:</w:t>
      </w:r>
      <w:r w:rsidR="000147DA">
        <w:rPr>
          <w:rFonts w:ascii="Arial" w:hAnsi="Arial" w:cs="Arial"/>
          <w:sz w:val="22"/>
          <w:szCs w:val="22"/>
        </w:rPr>
        <w:t xml:space="preserve"> </w:t>
      </w:r>
      <w:r w:rsidRPr="0076315E">
        <w:rPr>
          <w:rFonts w:ascii="Arial" w:hAnsi="Arial" w:cs="Arial"/>
          <w:sz w:val="22"/>
          <w:szCs w:val="22"/>
        </w:rPr>
        <w:br/>
      </w:r>
      <w:r w:rsidR="00DF76B1">
        <w:rPr>
          <w:rFonts w:ascii="Arial" w:hAnsi="Arial" w:cs="Arial"/>
          <w:snapToGrid w:val="0"/>
          <w:sz w:val="22"/>
        </w:rPr>
        <w:t>Bezoekadres:</w:t>
      </w:r>
      <w:r w:rsidR="00DF76B1">
        <w:rPr>
          <w:rFonts w:ascii="Arial" w:hAnsi="Arial" w:cs="Arial"/>
          <w:snapToGrid w:val="0"/>
          <w:sz w:val="22"/>
        </w:rPr>
        <w:tab/>
      </w:r>
      <w:r w:rsidR="004C3A0B">
        <w:rPr>
          <w:rFonts w:ascii="Arial" w:hAnsi="Arial" w:cs="Arial"/>
          <w:snapToGrid w:val="0"/>
          <w:sz w:val="22"/>
        </w:rPr>
        <w:tab/>
      </w:r>
      <w:r w:rsidR="004C3A0B">
        <w:rPr>
          <w:rFonts w:ascii="Arial" w:hAnsi="Arial" w:cs="Arial"/>
          <w:snapToGrid w:val="0"/>
          <w:sz w:val="22"/>
        </w:rPr>
        <w:tab/>
      </w:r>
      <w:r w:rsidR="004C3A0B">
        <w:rPr>
          <w:rFonts w:ascii="Arial" w:hAnsi="Arial" w:cs="Arial"/>
          <w:snapToGrid w:val="0"/>
          <w:sz w:val="22"/>
        </w:rPr>
        <w:tab/>
      </w:r>
      <w:r w:rsidR="004C3A0B" w:rsidRPr="0076315E">
        <w:rPr>
          <w:rFonts w:ascii="Arial" w:hAnsi="Arial" w:cs="Arial"/>
          <w:sz w:val="22"/>
          <w:szCs w:val="22"/>
        </w:rPr>
        <w:t xml:space="preserve">Stationsstraat </w:t>
      </w:r>
      <w:r w:rsidR="004C3A0B">
        <w:rPr>
          <w:rFonts w:ascii="Arial" w:hAnsi="Arial" w:cs="Arial"/>
          <w:sz w:val="22"/>
          <w:szCs w:val="22"/>
        </w:rPr>
        <w:t>112</w:t>
      </w:r>
      <w:r w:rsidR="004C3A0B">
        <w:rPr>
          <w:rFonts w:ascii="Arial" w:hAnsi="Arial" w:cs="Arial"/>
          <w:sz w:val="22"/>
          <w:szCs w:val="22"/>
        </w:rPr>
        <w:br/>
      </w:r>
      <w:r w:rsidR="004C3A0B" w:rsidRPr="00201F0B">
        <w:rPr>
          <w:rFonts w:ascii="Arial" w:hAnsi="Arial" w:cs="Arial"/>
          <w:snapToGrid w:val="0"/>
          <w:sz w:val="22"/>
        </w:rPr>
        <w:tab/>
      </w:r>
      <w:r w:rsidR="004C3A0B" w:rsidRPr="00201F0B">
        <w:rPr>
          <w:rFonts w:ascii="Arial" w:hAnsi="Arial" w:cs="Arial"/>
          <w:snapToGrid w:val="0"/>
          <w:sz w:val="22"/>
        </w:rPr>
        <w:tab/>
      </w:r>
      <w:r w:rsidR="004C3A0B" w:rsidRPr="00201F0B">
        <w:rPr>
          <w:rFonts w:ascii="Arial" w:hAnsi="Arial" w:cs="Arial"/>
          <w:snapToGrid w:val="0"/>
          <w:sz w:val="22"/>
        </w:rPr>
        <w:tab/>
      </w:r>
      <w:r w:rsidR="004C3A0B" w:rsidRPr="00201F0B">
        <w:rPr>
          <w:rFonts w:ascii="Arial" w:hAnsi="Arial" w:cs="Arial"/>
          <w:snapToGrid w:val="0"/>
          <w:sz w:val="22"/>
        </w:rPr>
        <w:tab/>
      </w:r>
      <w:r w:rsidR="004C3A0B">
        <w:rPr>
          <w:rFonts w:ascii="Arial" w:hAnsi="Arial" w:cs="Arial"/>
          <w:snapToGrid w:val="0"/>
          <w:sz w:val="22"/>
        </w:rPr>
        <w:tab/>
        <w:t>Zaandam</w:t>
      </w:r>
    </w:p>
    <w:p w:rsidR="004C3A0B" w:rsidRDefault="004C3A0B" w:rsidP="004C3A0B">
      <w:pPr>
        <w:widowControl w:val="0"/>
        <w:ind w:left="3540" w:hanging="3540"/>
        <w:rPr>
          <w:rFonts w:ascii="Arial" w:hAnsi="Arial" w:cs="Arial"/>
          <w:sz w:val="22"/>
          <w:szCs w:val="22"/>
        </w:rPr>
      </w:pPr>
      <w:r w:rsidRPr="00AA3CD9">
        <w:rPr>
          <w:rFonts w:ascii="Arial" w:hAnsi="Arial" w:cs="Arial"/>
          <w:snapToGrid w:val="0"/>
          <w:sz w:val="22"/>
        </w:rPr>
        <w:t xml:space="preserve">Postadres: </w:t>
      </w:r>
      <w:r w:rsidRPr="00AA3CD9">
        <w:rPr>
          <w:rFonts w:ascii="Arial" w:hAnsi="Arial" w:cs="Arial"/>
          <w:snapToGrid w:val="0"/>
          <w:sz w:val="22"/>
        </w:rPr>
        <w:tab/>
      </w:r>
      <w:r>
        <w:rPr>
          <w:rFonts w:ascii="Arial" w:hAnsi="Arial" w:cs="Arial"/>
          <w:sz w:val="22"/>
          <w:szCs w:val="22"/>
        </w:rPr>
        <w:t>Postbus 2040</w:t>
      </w:r>
      <w:r>
        <w:rPr>
          <w:rFonts w:ascii="Arial" w:hAnsi="Arial" w:cs="Arial"/>
          <w:sz w:val="22"/>
          <w:szCs w:val="22"/>
        </w:rPr>
        <w:br/>
        <w:t>1500 GA Zaandam</w:t>
      </w:r>
    </w:p>
    <w:p w:rsidR="00C92ED9" w:rsidRPr="0076315E" w:rsidRDefault="004C3A0B" w:rsidP="004C3A0B">
      <w:pPr>
        <w:rPr>
          <w:rFonts w:ascii="Arial" w:hAnsi="Arial" w:cs="Arial"/>
          <w:snapToGrid w:val="0"/>
          <w:sz w:val="22"/>
        </w:rPr>
      </w:pPr>
      <w:r w:rsidRPr="00201F0B">
        <w:rPr>
          <w:rFonts w:ascii="Arial" w:hAnsi="Arial" w:cs="Arial"/>
          <w:snapToGrid w:val="0"/>
          <w:sz w:val="22"/>
        </w:rPr>
        <w:t>Telefoon:</w:t>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sidRPr="0076315E">
        <w:rPr>
          <w:rFonts w:ascii="Arial" w:hAnsi="Arial" w:cs="Arial"/>
          <w:sz w:val="22"/>
          <w:szCs w:val="22"/>
        </w:rPr>
        <w:t>075</w:t>
      </w:r>
      <w:r>
        <w:rPr>
          <w:rFonts w:ascii="Arial" w:hAnsi="Arial" w:cs="Arial"/>
          <w:sz w:val="22"/>
          <w:szCs w:val="22"/>
        </w:rPr>
        <w:t xml:space="preserve"> </w:t>
      </w:r>
      <w:r w:rsidRPr="0076315E">
        <w:rPr>
          <w:rFonts w:ascii="Arial" w:hAnsi="Arial" w:cs="Arial"/>
          <w:sz w:val="22"/>
          <w:szCs w:val="22"/>
        </w:rPr>
        <w:t>6551000</w:t>
      </w:r>
    </w:p>
    <w:p w:rsidR="00C92ED9" w:rsidRPr="0076315E" w:rsidRDefault="00C92ED9" w:rsidP="00C92ED9">
      <w:pPr>
        <w:widowControl w:val="0"/>
        <w:rPr>
          <w:rFonts w:ascii="Arial" w:hAnsi="Arial" w:cs="Arial"/>
          <w:snapToGrid w:val="0"/>
          <w:sz w:val="22"/>
        </w:rPr>
      </w:pPr>
    </w:p>
    <w:p w:rsidR="00C92ED9" w:rsidRPr="00044C00" w:rsidRDefault="004E236F" w:rsidP="0076315E">
      <w:pPr>
        <w:pStyle w:val="Heading2"/>
        <w:jc w:val="left"/>
        <w:rPr>
          <w:rFonts w:cs="Arial"/>
        </w:rPr>
      </w:pPr>
      <w:bookmarkStart w:id="75" w:name="_Toc667339"/>
      <w:r>
        <w:rPr>
          <w:rFonts w:cs="Arial"/>
        </w:rPr>
        <w:br w:type="page"/>
      </w:r>
      <w:bookmarkStart w:id="76" w:name="_Toc216598565"/>
      <w:bookmarkStart w:id="77" w:name="_Toc504046378"/>
      <w:bookmarkStart w:id="78" w:name="_Toc187532"/>
      <w:r w:rsidR="00023CEA">
        <w:rPr>
          <w:rFonts w:cs="Arial"/>
        </w:rPr>
        <w:lastRenderedPageBreak/>
        <w:t>Hoofdstuk 18</w:t>
      </w:r>
      <w:r w:rsidR="007A5B9D">
        <w:rPr>
          <w:rFonts w:cs="Arial"/>
        </w:rPr>
        <w:t xml:space="preserve">: </w:t>
      </w:r>
      <w:r w:rsidR="00C92ED9" w:rsidRPr="00044C00">
        <w:rPr>
          <w:rFonts w:cs="Arial"/>
        </w:rPr>
        <w:t>Andere belangrijke adressen</w:t>
      </w:r>
      <w:bookmarkEnd w:id="75"/>
      <w:bookmarkEnd w:id="76"/>
      <w:bookmarkEnd w:id="77"/>
      <w:bookmarkEnd w:id="78"/>
    </w:p>
    <w:p w:rsidR="00C92ED9" w:rsidRPr="00044C00" w:rsidRDefault="00C92ED9" w:rsidP="00C92ED9">
      <w:pPr>
        <w:widowControl w:val="0"/>
        <w:rPr>
          <w:rFonts w:ascii="Arial" w:hAnsi="Arial" w:cs="Arial"/>
          <w:snapToGrid w:val="0"/>
          <w:sz w:val="22"/>
        </w:rPr>
      </w:pPr>
    </w:p>
    <w:p w:rsidR="007176FA" w:rsidRPr="00923DE5" w:rsidRDefault="00DF76B1" w:rsidP="00196A03">
      <w:pPr>
        <w:numPr>
          <w:ilvl w:val="0"/>
          <w:numId w:val="17"/>
        </w:numPr>
        <w:tabs>
          <w:tab w:val="clear" w:pos="1065"/>
          <w:tab w:val="num" w:pos="0"/>
        </w:tabs>
        <w:ind w:left="709" w:hanging="709"/>
        <w:rPr>
          <w:rFonts w:ascii="Arial" w:hAnsi="Arial" w:cs="Arial"/>
          <w:bCs/>
          <w:sz w:val="22"/>
          <w:szCs w:val="22"/>
        </w:rPr>
      </w:pPr>
      <w:r>
        <w:rPr>
          <w:rFonts w:ascii="Arial" w:hAnsi="Arial" w:cs="Arial"/>
          <w:b/>
          <w:snapToGrid w:val="0"/>
          <w:sz w:val="22"/>
          <w:szCs w:val="22"/>
        </w:rPr>
        <w:t>Notaristelefoon:</w:t>
      </w:r>
      <w:r w:rsidR="0037092D" w:rsidRPr="00923DE5">
        <w:rPr>
          <w:rFonts w:ascii="Arial" w:hAnsi="Arial" w:cs="Arial"/>
          <w:b/>
          <w:snapToGrid w:val="0"/>
          <w:sz w:val="22"/>
          <w:szCs w:val="22"/>
        </w:rPr>
        <w:tab/>
      </w:r>
      <w:r w:rsidR="00923DE5" w:rsidRPr="00923DE5">
        <w:rPr>
          <w:rFonts w:ascii="Arial" w:hAnsi="Arial" w:cs="Arial"/>
          <w:b/>
          <w:snapToGrid w:val="0"/>
          <w:sz w:val="22"/>
          <w:szCs w:val="22"/>
        </w:rPr>
        <w:tab/>
      </w:r>
      <w:r w:rsidR="00B86412">
        <w:rPr>
          <w:rFonts w:ascii="Arial" w:hAnsi="Arial" w:cs="Arial"/>
          <w:b/>
          <w:snapToGrid w:val="0"/>
          <w:sz w:val="22"/>
          <w:szCs w:val="22"/>
        </w:rPr>
        <w:tab/>
      </w:r>
      <w:r w:rsidR="00B86412">
        <w:rPr>
          <w:rFonts w:ascii="Arial" w:hAnsi="Arial" w:cs="Arial"/>
          <w:b/>
          <w:snapToGrid w:val="0"/>
          <w:sz w:val="22"/>
          <w:szCs w:val="22"/>
        </w:rPr>
        <w:tab/>
      </w:r>
      <w:r w:rsidR="00CD7A7C" w:rsidRPr="00923DE5">
        <w:rPr>
          <w:rFonts w:ascii="Arial" w:hAnsi="Arial" w:cs="Arial"/>
          <w:bCs/>
          <w:sz w:val="22"/>
          <w:szCs w:val="22"/>
        </w:rPr>
        <w:t>0900 34693</w:t>
      </w:r>
      <w:r>
        <w:rPr>
          <w:rFonts w:ascii="Arial" w:hAnsi="Arial" w:cs="Arial"/>
          <w:bCs/>
          <w:sz w:val="22"/>
          <w:szCs w:val="22"/>
        </w:rPr>
        <w:t>93</w:t>
      </w:r>
    </w:p>
    <w:p w:rsidR="007176FA" w:rsidRPr="005F3C3C" w:rsidRDefault="0037092D" w:rsidP="007176FA">
      <w:pPr>
        <w:ind w:firstLine="708"/>
        <w:rPr>
          <w:rFonts w:ascii="Arial" w:hAnsi="Arial" w:cs="Arial"/>
          <w:bCs/>
          <w:sz w:val="22"/>
          <w:szCs w:val="22"/>
          <w:lang w:val="en-US"/>
        </w:rPr>
      </w:pPr>
      <w:r w:rsidRPr="005F3C3C">
        <w:rPr>
          <w:rFonts w:ascii="Arial" w:hAnsi="Arial" w:cs="Arial"/>
          <w:bCs/>
          <w:sz w:val="22"/>
          <w:szCs w:val="22"/>
          <w:lang w:val="en-US"/>
        </w:rPr>
        <w:t>I</w:t>
      </w:r>
      <w:r w:rsidR="007176FA" w:rsidRPr="005F3C3C">
        <w:rPr>
          <w:rFonts w:ascii="Arial" w:hAnsi="Arial" w:cs="Arial"/>
          <w:bCs/>
          <w:sz w:val="22"/>
          <w:szCs w:val="22"/>
          <w:lang w:val="en-US"/>
        </w:rPr>
        <w:t xml:space="preserve">nternet: </w:t>
      </w:r>
      <w:r w:rsidRPr="005F3C3C">
        <w:rPr>
          <w:rFonts w:ascii="Arial" w:hAnsi="Arial" w:cs="Arial"/>
          <w:bCs/>
          <w:sz w:val="22"/>
          <w:szCs w:val="22"/>
          <w:lang w:val="en-US"/>
        </w:rPr>
        <w:tab/>
      </w:r>
      <w:r w:rsidRPr="005F3C3C">
        <w:rPr>
          <w:rFonts w:ascii="Arial" w:hAnsi="Arial" w:cs="Arial"/>
          <w:bCs/>
          <w:sz w:val="22"/>
          <w:szCs w:val="22"/>
          <w:lang w:val="en-US"/>
        </w:rPr>
        <w:tab/>
      </w:r>
      <w:r w:rsidR="00923DE5" w:rsidRPr="005F3C3C">
        <w:rPr>
          <w:rFonts w:ascii="Arial" w:hAnsi="Arial" w:cs="Arial"/>
          <w:bCs/>
          <w:sz w:val="22"/>
          <w:szCs w:val="22"/>
          <w:lang w:val="en-US"/>
        </w:rPr>
        <w:tab/>
      </w:r>
      <w:r w:rsidR="00B86412" w:rsidRPr="005F3C3C">
        <w:rPr>
          <w:rFonts w:ascii="Arial" w:hAnsi="Arial" w:cs="Arial"/>
          <w:bCs/>
          <w:sz w:val="22"/>
          <w:szCs w:val="22"/>
          <w:lang w:val="en-US"/>
        </w:rPr>
        <w:tab/>
      </w:r>
      <w:r w:rsidR="00B86412" w:rsidRPr="005F3C3C">
        <w:rPr>
          <w:rFonts w:ascii="Arial" w:hAnsi="Arial" w:cs="Arial"/>
          <w:bCs/>
          <w:sz w:val="22"/>
          <w:szCs w:val="22"/>
          <w:lang w:val="en-US"/>
        </w:rPr>
        <w:tab/>
      </w:r>
      <w:hyperlink r:id="rId26" w:history="1">
        <w:r w:rsidR="00921AD6" w:rsidRPr="005F3C3C">
          <w:rPr>
            <w:rStyle w:val="Hyperlink"/>
            <w:rFonts w:ascii="Arial" w:hAnsi="Arial" w:cs="Arial"/>
            <w:bCs/>
            <w:sz w:val="22"/>
            <w:szCs w:val="22"/>
            <w:lang w:val="en-US"/>
          </w:rPr>
          <w:t>http://www.notaris.nl</w:t>
        </w:r>
      </w:hyperlink>
    </w:p>
    <w:p w:rsidR="00C92ED9" w:rsidRPr="005F3C3C" w:rsidRDefault="00C92ED9" w:rsidP="00C92ED9">
      <w:pPr>
        <w:widowControl w:val="0"/>
        <w:rPr>
          <w:rFonts w:ascii="Arial" w:hAnsi="Arial" w:cs="Arial"/>
          <w:b/>
          <w:snapToGrid w:val="0"/>
          <w:sz w:val="22"/>
          <w:lang w:val="en-US"/>
        </w:rPr>
      </w:pPr>
    </w:p>
    <w:p w:rsidR="00923DE5" w:rsidRPr="00923DE5" w:rsidRDefault="00C92ED9" w:rsidP="0037092D">
      <w:pPr>
        <w:widowControl w:val="0"/>
        <w:jc w:val="both"/>
        <w:rPr>
          <w:rFonts w:ascii="Arial" w:hAnsi="Arial" w:cs="Arial"/>
          <w:snapToGrid w:val="0"/>
          <w:sz w:val="22"/>
          <w:lang w:val="fr-FR"/>
        </w:rPr>
      </w:pPr>
      <w:r w:rsidRPr="00923DE5">
        <w:rPr>
          <w:rFonts w:ascii="Arial" w:hAnsi="Arial" w:cs="Arial"/>
          <w:b/>
          <w:snapToGrid w:val="0"/>
          <w:sz w:val="22"/>
          <w:lang w:val="fr-FR"/>
        </w:rPr>
        <w:t>2.</w:t>
      </w:r>
      <w:r w:rsidRPr="00923DE5">
        <w:rPr>
          <w:rFonts w:ascii="Arial" w:hAnsi="Arial" w:cs="Arial"/>
          <w:b/>
          <w:snapToGrid w:val="0"/>
          <w:sz w:val="22"/>
          <w:lang w:val="fr-FR"/>
        </w:rPr>
        <w:tab/>
      </w:r>
      <w:r w:rsidR="0037092D" w:rsidRPr="00923DE5">
        <w:rPr>
          <w:rFonts w:ascii="Arial" w:hAnsi="Arial" w:cs="Arial"/>
          <w:b/>
          <w:snapToGrid w:val="0"/>
          <w:sz w:val="22"/>
          <w:lang w:val="fr-FR"/>
        </w:rPr>
        <w:t>Belastingtelefoon</w:t>
      </w:r>
      <w:r w:rsidR="00923DE5" w:rsidRPr="00923DE5">
        <w:rPr>
          <w:rFonts w:ascii="Arial" w:hAnsi="Arial" w:cs="Arial"/>
          <w:b/>
          <w:snapToGrid w:val="0"/>
          <w:sz w:val="22"/>
          <w:lang w:val="fr-FR"/>
        </w:rPr>
        <w:t>:</w:t>
      </w:r>
      <w:r w:rsidR="00923DE5" w:rsidRPr="00923DE5">
        <w:rPr>
          <w:rFonts w:ascii="Arial" w:hAnsi="Arial" w:cs="Arial"/>
          <w:b/>
          <w:snapToGrid w:val="0"/>
          <w:sz w:val="22"/>
          <w:lang w:val="fr-FR"/>
        </w:rPr>
        <w:tab/>
      </w:r>
      <w:r w:rsidR="0037092D" w:rsidRPr="00923DE5">
        <w:rPr>
          <w:rFonts w:ascii="Arial" w:hAnsi="Arial" w:cs="Arial"/>
          <w:b/>
          <w:snapToGrid w:val="0"/>
          <w:sz w:val="22"/>
          <w:lang w:val="fr-FR"/>
        </w:rPr>
        <w:tab/>
      </w:r>
      <w:r w:rsidR="00B86412">
        <w:rPr>
          <w:rFonts w:ascii="Arial" w:hAnsi="Arial" w:cs="Arial"/>
          <w:b/>
          <w:snapToGrid w:val="0"/>
          <w:sz w:val="22"/>
          <w:lang w:val="fr-FR"/>
        </w:rPr>
        <w:tab/>
      </w:r>
      <w:r w:rsidR="00B86412">
        <w:rPr>
          <w:rFonts w:ascii="Arial" w:hAnsi="Arial" w:cs="Arial"/>
          <w:b/>
          <w:snapToGrid w:val="0"/>
          <w:sz w:val="22"/>
          <w:lang w:val="fr-FR"/>
        </w:rPr>
        <w:tab/>
      </w:r>
      <w:r w:rsidR="0037092D" w:rsidRPr="00923DE5">
        <w:rPr>
          <w:rFonts w:ascii="Arial" w:hAnsi="Arial" w:cs="Arial"/>
          <w:snapToGrid w:val="0"/>
          <w:sz w:val="22"/>
          <w:lang w:val="fr-FR"/>
        </w:rPr>
        <w:t>0800</w:t>
      </w:r>
      <w:r w:rsidR="00923DE5" w:rsidRPr="00923DE5">
        <w:rPr>
          <w:rFonts w:ascii="Arial" w:hAnsi="Arial" w:cs="Arial"/>
          <w:snapToGrid w:val="0"/>
          <w:sz w:val="22"/>
          <w:lang w:val="fr-FR"/>
        </w:rPr>
        <w:t xml:space="preserve"> </w:t>
      </w:r>
      <w:r w:rsidR="0037092D" w:rsidRPr="00923DE5">
        <w:rPr>
          <w:rFonts w:ascii="Arial" w:hAnsi="Arial" w:cs="Arial"/>
          <w:snapToGrid w:val="0"/>
          <w:sz w:val="22"/>
          <w:lang w:val="fr-FR"/>
        </w:rPr>
        <w:t>0</w:t>
      </w:r>
      <w:r w:rsidR="00923DE5" w:rsidRPr="00923DE5">
        <w:rPr>
          <w:rFonts w:ascii="Arial" w:hAnsi="Arial" w:cs="Arial"/>
          <w:snapToGrid w:val="0"/>
          <w:sz w:val="22"/>
          <w:lang w:val="fr-FR"/>
        </w:rPr>
        <w:t>5</w:t>
      </w:r>
      <w:r w:rsidR="0037092D" w:rsidRPr="00923DE5">
        <w:rPr>
          <w:rFonts w:ascii="Arial" w:hAnsi="Arial" w:cs="Arial"/>
          <w:snapToGrid w:val="0"/>
          <w:sz w:val="22"/>
          <w:lang w:val="fr-FR"/>
        </w:rPr>
        <w:t>43</w:t>
      </w:r>
    </w:p>
    <w:p w:rsidR="00C92ED9" w:rsidRPr="00923DE5" w:rsidRDefault="00923DE5" w:rsidP="00923DE5">
      <w:pPr>
        <w:widowControl w:val="0"/>
        <w:ind w:firstLine="708"/>
        <w:rPr>
          <w:rFonts w:ascii="Arial" w:hAnsi="Arial" w:cs="Arial"/>
          <w:snapToGrid w:val="0"/>
          <w:sz w:val="22"/>
          <w:lang w:val="fr-FR"/>
        </w:rPr>
      </w:pPr>
      <w:r w:rsidRPr="00923DE5">
        <w:rPr>
          <w:rFonts w:ascii="Arial" w:hAnsi="Arial" w:cs="Arial"/>
          <w:snapToGrid w:val="0"/>
          <w:sz w:val="22"/>
          <w:lang w:val="fr-FR"/>
        </w:rPr>
        <w:t>Belastingtelefoon auto :</w:t>
      </w:r>
      <w:r w:rsidRPr="00923DE5">
        <w:rPr>
          <w:rFonts w:ascii="Arial" w:hAnsi="Arial" w:cs="Arial"/>
          <w:snapToGrid w:val="0"/>
          <w:sz w:val="22"/>
          <w:lang w:val="fr-FR"/>
        </w:rPr>
        <w:tab/>
      </w:r>
      <w:r w:rsidR="00B86412">
        <w:rPr>
          <w:rFonts w:ascii="Arial" w:hAnsi="Arial" w:cs="Arial"/>
          <w:snapToGrid w:val="0"/>
          <w:sz w:val="22"/>
          <w:lang w:val="fr-FR"/>
        </w:rPr>
        <w:tab/>
      </w:r>
      <w:r w:rsidR="00B86412">
        <w:rPr>
          <w:rFonts w:ascii="Arial" w:hAnsi="Arial" w:cs="Arial"/>
          <w:snapToGrid w:val="0"/>
          <w:sz w:val="22"/>
          <w:lang w:val="fr-FR"/>
        </w:rPr>
        <w:tab/>
      </w:r>
      <w:r w:rsidR="00DF76B1">
        <w:rPr>
          <w:rFonts w:ascii="Arial" w:hAnsi="Arial" w:cs="Arial"/>
          <w:snapToGrid w:val="0"/>
          <w:sz w:val="22"/>
          <w:lang w:val="fr-FR"/>
        </w:rPr>
        <w:t>0800 0749</w:t>
      </w:r>
    </w:p>
    <w:p w:rsidR="0037092D" w:rsidRPr="00923DE5" w:rsidRDefault="0037092D" w:rsidP="00C92ED9">
      <w:pPr>
        <w:widowControl w:val="0"/>
        <w:rPr>
          <w:rFonts w:ascii="Arial" w:hAnsi="Arial" w:cs="Arial"/>
          <w:snapToGrid w:val="0"/>
          <w:sz w:val="22"/>
          <w:lang w:val="fr-FR"/>
        </w:rPr>
      </w:pPr>
      <w:r w:rsidRPr="00923DE5">
        <w:rPr>
          <w:rFonts w:ascii="Arial" w:hAnsi="Arial" w:cs="Arial"/>
          <w:snapToGrid w:val="0"/>
          <w:sz w:val="22"/>
          <w:lang w:val="fr-FR"/>
        </w:rPr>
        <w:tab/>
        <w:t>Internet :</w:t>
      </w:r>
      <w:r w:rsidRPr="00923DE5">
        <w:rPr>
          <w:rFonts w:ascii="Arial" w:hAnsi="Arial" w:cs="Arial"/>
          <w:snapToGrid w:val="0"/>
          <w:sz w:val="22"/>
          <w:lang w:val="fr-FR"/>
        </w:rPr>
        <w:tab/>
      </w:r>
      <w:r w:rsidRPr="00923DE5">
        <w:rPr>
          <w:rFonts w:ascii="Arial" w:hAnsi="Arial" w:cs="Arial"/>
          <w:snapToGrid w:val="0"/>
          <w:sz w:val="22"/>
          <w:lang w:val="fr-FR"/>
        </w:rPr>
        <w:tab/>
      </w:r>
      <w:r w:rsidR="00923DE5" w:rsidRPr="00923DE5">
        <w:rPr>
          <w:rFonts w:ascii="Arial" w:hAnsi="Arial" w:cs="Arial"/>
          <w:snapToGrid w:val="0"/>
          <w:sz w:val="22"/>
          <w:lang w:val="fr-FR"/>
        </w:rPr>
        <w:tab/>
      </w:r>
      <w:r w:rsidR="00B86412">
        <w:rPr>
          <w:rFonts w:ascii="Arial" w:hAnsi="Arial" w:cs="Arial"/>
          <w:snapToGrid w:val="0"/>
          <w:sz w:val="22"/>
          <w:lang w:val="fr-FR"/>
        </w:rPr>
        <w:tab/>
      </w:r>
      <w:r w:rsidR="00B86412">
        <w:rPr>
          <w:rFonts w:ascii="Arial" w:hAnsi="Arial" w:cs="Arial"/>
          <w:snapToGrid w:val="0"/>
          <w:sz w:val="22"/>
          <w:lang w:val="fr-FR"/>
        </w:rPr>
        <w:tab/>
      </w:r>
      <w:hyperlink r:id="rId27" w:history="1">
        <w:r w:rsidR="00921AD6" w:rsidRPr="00E11AF1">
          <w:rPr>
            <w:rStyle w:val="Hyperlink"/>
            <w:rFonts w:ascii="Arial" w:hAnsi="Arial" w:cs="Arial"/>
            <w:snapToGrid w:val="0"/>
            <w:sz w:val="22"/>
            <w:lang w:val="fr-FR"/>
          </w:rPr>
          <w:t>http://www.belastingdienst.nl</w:t>
        </w:r>
      </w:hyperlink>
    </w:p>
    <w:p w:rsidR="00C92ED9" w:rsidRPr="00923DE5" w:rsidRDefault="00C92ED9" w:rsidP="00C92ED9">
      <w:pPr>
        <w:widowControl w:val="0"/>
        <w:rPr>
          <w:rFonts w:ascii="Arial" w:hAnsi="Arial" w:cs="Arial"/>
          <w:snapToGrid w:val="0"/>
          <w:sz w:val="22"/>
          <w:lang w:val="fr-FR"/>
        </w:rPr>
      </w:pPr>
    </w:p>
    <w:p w:rsidR="00C92ED9" w:rsidRPr="00923DE5" w:rsidRDefault="00C92ED9" w:rsidP="00C92ED9">
      <w:pPr>
        <w:widowControl w:val="0"/>
        <w:rPr>
          <w:rFonts w:ascii="Arial" w:hAnsi="Arial" w:cs="Arial"/>
          <w:b/>
          <w:snapToGrid w:val="0"/>
          <w:sz w:val="22"/>
        </w:rPr>
      </w:pPr>
      <w:r w:rsidRPr="00923DE5">
        <w:rPr>
          <w:rFonts w:ascii="Arial" w:hAnsi="Arial" w:cs="Arial"/>
          <w:b/>
          <w:snapToGrid w:val="0"/>
          <w:sz w:val="22"/>
        </w:rPr>
        <w:t>3.</w:t>
      </w:r>
      <w:r w:rsidRPr="00923DE5">
        <w:rPr>
          <w:rFonts w:ascii="Arial" w:hAnsi="Arial" w:cs="Arial"/>
          <w:b/>
          <w:snapToGrid w:val="0"/>
          <w:sz w:val="22"/>
        </w:rPr>
        <w:tab/>
        <w:t>Informatie over voogdij</w:t>
      </w:r>
      <w:r w:rsidR="0037092D" w:rsidRPr="00923DE5">
        <w:rPr>
          <w:rFonts w:ascii="Arial" w:hAnsi="Arial" w:cs="Arial"/>
          <w:b/>
          <w:snapToGrid w:val="0"/>
          <w:sz w:val="22"/>
        </w:rPr>
        <w:t>:</w:t>
      </w:r>
    </w:p>
    <w:p w:rsidR="00C92ED9" w:rsidRPr="00923DE5" w:rsidRDefault="00C92ED9" w:rsidP="00C92ED9">
      <w:pPr>
        <w:widowControl w:val="0"/>
        <w:rPr>
          <w:rFonts w:ascii="Arial" w:hAnsi="Arial" w:cs="Arial"/>
          <w:snapToGrid w:val="0"/>
          <w:sz w:val="22"/>
        </w:rPr>
      </w:pPr>
      <w:r w:rsidRPr="00923DE5">
        <w:rPr>
          <w:rFonts w:ascii="Arial" w:hAnsi="Arial" w:cs="Arial"/>
          <w:b/>
          <w:snapToGrid w:val="0"/>
          <w:sz w:val="22"/>
        </w:rPr>
        <w:tab/>
      </w:r>
      <w:r w:rsidR="00923DE5" w:rsidRPr="00923DE5">
        <w:rPr>
          <w:rFonts w:ascii="Arial" w:hAnsi="Arial" w:cs="Arial"/>
          <w:snapToGrid w:val="0"/>
          <w:sz w:val="22"/>
        </w:rPr>
        <w:t>Bezoekadres:</w:t>
      </w:r>
      <w:r w:rsidR="00923DE5" w:rsidRPr="00923DE5">
        <w:rPr>
          <w:rFonts w:ascii="Arial" w:hAnsi="Arial" w:cs="Arial"/>
          <w:snapToGrid w:val="0"/>
          <w:sz w:val="22"/>
        </w:rPr>
        <w:tab/>
      </w:r>
      <w:r w:rsidR="00923DE5" w:rsidRPr="00923DE5">
        <w:rPr>
          <w:rFonts w:ascii="Arial" w:hAnsi="Arial" w:cs="Arial"/>
          <w:snapToGrid w:val="0"/>
          <w:sz w:val="22"/>
        </w:rPr>
        <w:tab/>
      </w:r>
      <w:r w:rsidR="00923DE5">
        <w:rPr>
          <w:rFonts w:ascii="Arial" w:hAnsi="Arial" w:cs="Arial"/>
          <w:snapToGrid w:val="0"/>
          <w:sz w:val="22"/>
        </w:rPr>
        <w:tab/>
      </w:r>
      <w:r w:rsidR="00B86412">
        <w:rPr>
          <w:rFonts w:ascii="Arial" w:hAnsi="Arial" w:cs="Arial"/>
          <w:snapToGrid w:val="0"/>
          <w:sz w:val="22"/>
        </w:rPr>
        <w:tab/>
      </w:r>
      <w:r w:rsidR="00B86412">
        <w:rPr>
          <w:rFonts w:ascii="Arial" w:hAnsi="Arial" w:cs="Arial"/>
          <w:snapToGrid w:val="0"/>
          <w:sz w:val="22"/>
        </w:rPr>
        <w:tab/>
      </w:r>
      <w:r w:rsidRPr="00923DE5">
        <w:rPr>
          <w:rFonts w:ascii="Arial" w:hAnsi="Arial" w:cs="Arial"/>
          <w:snapToGrid w:val="0"/>
          <w:sz w:val="22"/>
        </w:rPr>
        <w:t xml:space="preserve">Ministerie van </w:t>
      </w:r>
      <w:r w:rsidR="0078137F" w:rsidRPr="00923DE5">
        <w:rPr>
          <w:rFonts w:ascii="Arial" w:hAnsi="Arial" w:cs="Arial"/>
          <w:snapToGrid w:val="0"/>
          <w:sz w:val="22"/>
        </w:rPr>
        <w:t xml:space="preserve">Justitie en </w:t>
      </w:r>
      <w:r w:rsidR="00923DE5" w:rsidRPr="00923DE5">
        <w:rPr>
          <w:rFonts w:ascii="Arial" w:hAnsi="Arial" w:cs="Arial"/>
          <w:snapToGrid w:val="0"/>
          <w:sz w:val="22"/>
        </w:rPr>
        <w:t xml:space="preserve">Veiligheid </w:t>
      </w:r>
    </w:p>
    <w:p w:rsidR="00C92ED9" w:rsidRPr="00923DE5" w:rsidRDefault="00C92ED9" w:rsidP="00C92ED9">
      <w:pPr>
        <w:widowControl w:val="0"/>
        <w:rPr>
          <w:rFonts w:ascii="Arial" w:hAnsi="Arial" w:cs="Arial"/>
          <w:snapToGrid w:val="0"/>
          <w:sz w:val="22"/>
        </w:rPr>
      </w:pPr>
      <w:r w:rsidRPr="00923DE5">
        <w:rPr>
          <w:rFonts w:ascii="Arial" w:hAnsi="Arial" w:cs="Arial"/>
          <w:snapToGrid w:val="0"/>
          <w:sz w:val="22"/>
        </w:rPr>
        <w:tab/>
      </w:r>
      <w:r w:rsidR="00923DE5" w:rsidRPr="00923DE5">
        <w:rPr>
          <w:rFonts w:ascii="Arial" w:hAnsi="Arial" w:cs="Arial"/>
          <w:snapToGrid w:val="0"/>
          <w:sz w:val="22"/>
        </w:rPr>
        <w:tab/>
      </w:r>
      <w:r w:rsidR="00923DE5" w:rsidRPr="00923DE5">
        <w:rPr>
          <w:rFonts w:ascii="Arial" w:hAnsi="Arial" w:cs="Arial"/>
          <w:snapToGrid w:val="0"/>
          <w:sz w:val="22"/>
        </w:rPr>
        <w:tab/>
      </w:r>
      <w:r w:rsidR="00923DE5" w:rsidRPr="00923DE5">
        <w:rPr>
          <w:rFonts w:ascii="Arial" w:hAnsi="Arial" w:cs="Arial"/>
          <w:snapToGrid w:val="0"/>
          <w:sz w:val="22"/>
        </w:rPr>
        <w:tab/>
      </w:r>
      <w:r w:rsidR="00923DE5" w:rsidRPr="00923DE5">
        <w:rPr>
          <w:rFonts w:ascii="Arial" w:hAnsi="Arial" w:cs="Arial"/>
          <w:snapToGrid w:val="0"/>
          <w:sz w:val="22"/>
        </w:rPr>
        <w:tab/>
      </w:r>
      <w:r w:rsidR="00B86412">
        <w:rPr>
          <w:rFonts w:ascii="Arial" w:hAnsi="Arial" w:cs="Arial"/>
          <w:snapToGrid w:val="0"/>
          <w:sz w:val="22"/>
        </w:rPr>
        <w:tab/>
      </w:r>
      <w:r w:rsidR="00B86412">
        <w:rPr>
          <w:rFonts w:ascii="Arial" w:hAnsi="Arial" w:cs="Arial"/>
          <w:snapToGrid w:val="0"/>
          <w:sz w:val="22"/>
        </w:rPr>
        <w:tab/>
      </w:r>
      <w:r w:rsidRPr="00923DE5">
        <w:rPr>
          <w:rFonts w:ascii="Arial" w:hAnsi="Arial" w:cs="Arial"/>
          <w:snapToGrid w:val="0"/>
          <w:sz w:val="22"/>
        </w:rPr>
        <w:t>Schedeldoekshaven 100</w:t>
      </w:r>
    </w:p>
    <w:p w:rsidR="00C92ED9" w:rsidRPr="00923DE5" w:rsidRDefault="00C92ED9" w:rsidP="00C92ED9">
      <w:pPr>
        <w:widowControl w:val="0"/>
        <w:rPr>
          <w:rFonts w:ascii="Arial" w:hAnsi="Arial" w:cs="Arial"/>
          <w:snapToGrid w:val="0"/>
          <w:sz w:val="22"/>
        </w:rPr>
      </w:pPr>
      <w:r w:rsidRPr="00923DE5">
        <w:rPr>
          <w:rFonts w:ascii="Arial" w:hAnsi="Arial" w:cs="Arial"/>
          <w:snapToGrid w:val="0"/>
          <w:sz w:val="22"/>
        </w:rPr>
        <w:tab/>
      </w:r>
      <w:r w:rsidR="00923DE5" w:rsidRPr="00923DE5">
        <w:rPr>
          <w:rFonts w:ascii="Arial" w:hAnsi="Arial" w:cs="Arial"/>
          <w:snapToGrid w:val="0"/>
          <w:sz w:val="22"/>
        </w:rPr>
        <w:tab/>
      </w:r>
      <w:r w:rsidR="00923DE5" w:rsidRPr="00923DE5">
        <w:rPr>
          <w:rFonts w:ascii="Arial" w:hAnsi="Arial" w:cs="Arial"/>
          <w:snapToGrid w:val="0"/>
          <w:sz w:val="22"/>
        </w:rPr>
        <w:tab/>
      </w:r>
      <w:r w:rsidR="00923DE5" w:rsidRPr="00923DE5">
        <w:rPr>
          <w:rFonts w:ascii="Arial" w:hAnsi="Arial" w:cs="Arial"/>
          <w:snapToGrid w:val="0"/>
          <w:sz w:val="22"/>
        </w:rPr>
        <w:tab/>
      </w:r>
      <w:r w:rsidR="00923DE5" w:rsidRPr="00923DE5">
        <w:rPr>
          <w:rFonts w:ascii="Arial" w:hAnsi="Arial" w:cs="Arial"/>
          <w:snapToGrid w:val="0"/>
          <w:sz w:val="22"/>
        </w:rPr>
        <w:tab/>
      </w:r>
      <w:r w:rsidR="00B86412">
        <w:rPr>
          <w:rFonts w:ascii="Arial" w:hAnsi="Arial" w:cs="Arial"/>
          <w:snapToGrid w:val="0"/>
          <w:sz w:val="22"/>
        </w:rPr>
        <w:tab/>
      </w:r>
      <w:r w:rsidR="00B86412">
        <w:rPr>
          <w:rFonts w:ascii="Arial" w:hAnsi="Arial" w:cs="Arial"/>
          <w:snapToGrid w:val="0"/>
          <w:sz w:val="22"/>
        </w:rPr>
        <w:tab/>
      </w:r>
      <w:r w:rsidRPr="00923DE5">
        <w:rPr>
          <w:rFonts w:ascii="Arial" w:hAnsi="Arial" w:cs="Arial"/>
          <w:snapToGrid w:val="0"/>
          <w:sz w:val="22"/>
        </w:rPr>
        <w:t xml:space="preserve">2511 EX </w:t>
      </w:r>
      <w:r w:rsidR="00923DE5" w:rsidRPr="00923DE5">
        <w:rPr>
          <w:rFonts w:ascii="Arial" w:hAnsi="Arial" w:cs="Arial"/>
          <w:snapToGrid w:val="0"/>
          <w:sz w:val="22"/>
        </w:rPr>
        <w:t>Den Haag</w:t>
      </w:r>
    </w:p>
    <w:p w:rsidR="00923DE5" w:rsidRPr="00923DE5" w:rsidRDefault="00923DE5" w:rsidP="00C92ED9">
      <w:pPr>
        <w:widowControl w:val="0"/>
        <w:rPr>
          <w:rFonts w:ascii="Arial" w:hAnsi="Arial" w:cs="Arial"/>
          <w:snapToGrid w:val="0"/>
          <w:sz w:val="22"/>
        </w:rPr>
      </w:pPr>
      <w:r w:rsidRPr="00923DE5">
        <w:rPr>
          <w:rFonts w:ascii="Arial" w:hAnsi="Arial" w:cs="Arial"/>
          <w:snapToGrid w:val="0"/>
          <w:sz w:val="22"/>
        </w:rPr>
        <w:tab/>
        <w:t>Postadres:</w:t>
      </w:r>
      <w:r w:rsidRPr="00923DE5">
        <w:rPr>
          <w:rFonts w:ascii="Arial" w:hAnsi="Arial" w:cs="Arial"/>
          <w:snapToGrid w:val="0"/>
          <w:sz w:val="22"/>
        </w:rPr>
        <w:tab/>
      </w:r>
      <w:r w:rsidRPr="00923DE5">
        <w:rPr>
          <w:rFonts w:ascii="Arial" w:hAnsi="Arial" w:cs="Arial"/>
          <w:snapToGrid w:val="0"/>
          <w:sz w:val="22"/>
        </w:rPr>
        <w:tab/>
      </w:r>
      <w:r w:rsidRPr="00923DE5">
        <w:rPr>
          <w:rFonts w:ascii="Arial" w:hAnsi="Arial" w:cs="Arial"/>
          <w:snapToGrid w:val="0"/>
          <w:sz w:val="22"/>
        </w:rPr>
        <w:tab/>
      </w:r>
      <w:r w:rsidR="00B86412">
        <w:rPr>
          <w:rFonts w:ascii="Arial" w:hAnsi="Arial" w:cs="Arial"/>
          <w:snapToGrid w:val="0"/>
          <w:sz w:val="22"/>
        </w:rPr>
        <w:tab/>
      </w:r>
      <w:r w:rsidR="00B86412">
        <w:rPr>
          <w:rFonts w:ascii="Arial" w:hAnsi="Arial" w:cs="Arial"/>
          <w:snapToGrid w:val="0"/>
          <w:sz w:val="22"/>
        </w:rPr>
        <w:tab/>
      </w:r>
      <w:r w:rsidRPr="00923DE5">
        <w:rPr>
          <w:rFonts w:ascii="Arial" w:hAnsi="Arial" w:cs="Arial"/>
          <w:snapToGrid w:val="0"/>
          <w:sz w:val="22"/>
        </w:rPr>
        <w:t>Postbus 20301</w:t>
      </w:r>
    </w:p>
    <w:p w:rsidR="00923DE5" w:rsidRPr="00923DE5" w:rsidRDefault="00923DE5" w:rsidP="00C92ED9">
      <w:pPr>
        <w:widowControl w:val="0"/>
        <w:rPr>
          <w:rFonts w:ascii="Arial" w:hAnsi="Arial" w:cs="Arial"/>
          <w:snapToGrid w:val="0"/>
          <w:sz w:val="22"/>
        </w:rPr>
      </w:pPr>
      <w:r w:rsidRPr="00923DE5">
        <w:rPr>
          <w:rFonts w:ascii="Arial" w:hAnsi="Arial" w:cs="Arial"/>
          <w:snapToGrid w:val="0"/>
          <w:sz w:val="22"/>
        </w:rPr>
        <w:tab/>
      </w:r>
      <w:r w:rsidRPr="00923DE5">
        <w:rPr>
          <w:rFonts w:ascii="Arial" w:hAnsi="Arial" w:cs="Arial"/>
          <w:snapToGrid w:val="0"/>
          <w:sz w:val="22"/>
        </w:rPr>
        <w:tab/>
      </w:r>
      <w:r w:rsidRPr="00923DE5">
        <w:rPr>
          <w:rFonts w:ascii="Arial" w:hAnsi="Arial" w:cs="Arial"/>
          <w:snapToGrid w:val="0"/>
          <w:sz w:val="22"/>
        </w:rPr>
        <w:tab/>
      </w:r>
      <w:r w:rsidRPr="00923DE5">
        <w:rPr>
          <w:rFonts w:ascii="Arial" w:hAnsi="Arial" w:cs="Arial"/>
          <w:snapToGrid w:val="0"/>
          <w:sz w:val="22"/>
        </w:rPr>
        <w:tab/>
      </w:r>
      <w:r w:rsidRPr="00923DE5">
        <w:rPr>
          <w:rFonts w:ascii="Arial" w:hAnsi="Arial" w:cs="Arial"/>
          <w:snapToGrid w:val="0"/>
          <w:sz w:val="22"/>
        </w:rPr>
        <w:tab/>
      </w:r>
      <w:r w:rsidR="00B86412">
        <w:rPr>
          <w:rFonts w:ascii="Arial" w:hAnsi="Arial" w:cs="Arial"/>
          <w:snapToGrid w:val="0"/>
          <w:sz w:val="22"/>
        </w:rPr>
        <w:tab/>
      </w:r>
      <w:r w:rsidR="00B86412">
        <w:rPr>
          <w:rFonts w:ascii="Arial" w:hAnsi="Arial" w:cs="Arial"/>
          <w:snapToGrid w:val="0"/>
          <w:sz w:val="22"/>
        </w:rPr>
        <w:tab/>
      </w:r>
      <w:r w:rsidRPr="00923DE5">
        <w:rPr>
          <w:rFonts w:ascii="Arial" w:hAnsi="Arial" w:cs="Arial"/>
          <w:snapToGrid w:val="0"/>
          <w:sz w:val="22"/>
        </w:rPr>
        <w:t>2500 EH Den Haag</w:t>
      </w:r>
    </w:p>
    <w:p w:rsidR="00C92ED9" w:rsidRPr="00923DE5" w:rsidRDefault="004952B4" w:rsidP="00C92ED9">
      <w:pPr>
        <w:widowControl w:val="0"/>
        <w:rPr>
          <w:rFonts w:ascii="Arial" w:hAnsi="Arial" w:cs="Arial"/>
          <w:snapToGrid w:val="0"/>
          <w:sz w:val="22"/>
        </w:rPr>
      </w:pPr>
      <w:r w:rsidRPr="00923DE5">
        <w:rPr>
          <w:rFonts w:ascii="Arial" w:hAnsi="Arial" w:cs="Arial"/>
          <w:snapToGrid w:val="0"/>
          <w:sz w:val="22"/>
        </w:rPr>
        <w:tab/>
        <w:t>T</w:t>
      </w:r>
      <w:r w:rsidR="00C92ED9" w:rsidRPr="00923DE5">
        <w:rPr>
          <w:rFonts w:ascii="Arial" w:hAnsi="Arial" w:cs="Arial"/>
          <w:snapToGrid w:val="0"/>
          <w:sz w:val="22"/>
        </w:rPr>
        <w:t>el</w:t>
      </w:r>
      <w:r w:rsidR="00923DE5" w:rsidRPr="00923DE5">
        <w:rPr>
          <w:rFonts w:ascii="Arial" w:hAnsi="Arial" w:cs="Arial"/>
          <w:snapToGrid w:val="0"/>
          <w:sz w:val="22"/>
        </w:rPr>
        <w:t>efoon</w:t>
      </w:r>
      <w:r w:rsidR="00C92ED9" w:rsidRPr="00923DE5">
        <w:rPr>
          <w:rFonts w:ascii="Arial" w:hAnsi="Arial" w:cs="Arial"/>
          <w:snapToGrid w:val="0"/>
          <w:sz w:val="22"/>
        </w:rPr>
        <w:t xml:space="preserve">: </w:t>
      </w:r>
      <w:r w:rsidR="00923DE5" w:rsidRPr="00923DE5">
        <w:rPr>
          <w:rFonts w:ascii="Arial" w:hAnsi="Arial" w:cs="Arial"/>
          <w:snapToGrid w:val="0"/>
          <w:sz w:val="22"/>
        </w:rPr>
        <w:tab/>
      </w:r>
      <w:r w:rsidR="00923DE5" w:rsidRPr="00923DE5">
        <w:rPr>
          <w:rFonts w:ascii="Arial" w:hAnsi="Arial" w:cs="Arial"/>
          <w:snapToGrid w:val="0"/>
          <w:sz w:val="22"/>
        </w:rPr>
        <w:tab/>
      </w:r>
      <w:r w:rsidR="00923DE5" w:rsidRPr="00923DE5">
        <w:rPr>
          <w:rFonts w:ascii="Arial" w:hAnsi="Arial" w:cs="Arial"/>
          <w:snapToGrid w:val="0"/>
          <w:sz w:val="22"/>
        </w:rPr>
        <w:tab/>
      </w:r>
      <w:r w:rsidR="00B86412">
        <w:rPr>
          <w:rFonts w:ascii="Arial" w:hAnsi="Arial" w:cs="Arial"/>
          <w:snapToGrid w:val="0"/>
          <w:sz w:val="22"/>
        </w:rPr>
        <w:tab/>
      </w:r>
      <w:r w:rsidR="00B86412">
        <w:rPr>
          <w:rFonts w:ascii="Arial" w:hAnsi="Arial" w:cs="Arial"/>
          <w:snapToGrid w:val="0"/>
          <w:sz w:val="22"/>
        </w:rPr>
        <w:tab/>
      </w:r>
      <w:r w:rsidR="00C92ED9" w:rsidRPr="00923DE5">
        <w:rPr>
          <w:rFonts w:ascii="Arial" w:hAnsi="Arial" w:cs="Arial"/>
          <w:snapToGrid w:val="0"/>
          <w:sz w:val="22"/>
        </w:rPr>
        <w:t>070</w:t>
      </w:r>
      <w:r w:rsidR="00CD7A7C" w:rsidRPr="00923DE5">
        <w:rPr>
          <w:rFonts w:ascii="Arial" w:hAnsi="Arial" w:cs="Arial"/>
          <w:snapToGrid w:val="0"/>
          <w:sz w:val="22"/>
        </w:rPr>
        <w:t xml:space="preserve"> </w:t>
      </w:r>
      <w:r w:rsidR="00C92ED9" w:rsidRPr="00923DE5">
        <w:rPr>
          <w:rFonts w:ascii="Arial" w:hAnsi="Arial" w:cs="Arial"/>
          <w:snapToGrid w:val="0"/>
          <w:sz w:val="22"/>
        </w:rPr>
        <w:t>3707911</w:t>
      </w:r>
    </w:p>
    <w:p w:rsidR="00923DE5" w:rsidRDefault="00923DE5" w:rsidP="00C92ED9">
      <w:pPr>
        <w:widowControl w:val="0"/>
        <w:rPr>
          <w:rFonts w:ascii="Arial" w:hAnsi="Arial" w:cs="Arial"/>
          <w:snapToGrid w:val="0"/>
          <w:sz w:val="22"/>
        </w:rPr>
      </w:pPr>
      <w:r w:rsidRPr="00923DE5">
        <w:rPr>
          <w:rFonts w:ascii="Arial" w:hAnsi="Arial" w:cs="Arial"/>
          <w:snapToGrid w:val="0"/>
          <w:sz w:val="22"/>
        </w:rPr>
        <w:tab/>
      </w:r>
      <w:r w:rsidR="00DD68BF">
        <w:rPr>
          <w:rFonts w:ascii="Arial" w:hAnsi="Arial" w:cs="Arial"/>
          <w:snapToGrid w:val="0"/>
          <w:sz w:val="22"/>
        </w:rPr>
        <w:t>Rijksoverheid.</w:t>
      </w:r>
      <w:r w:rsidRPr="00923DE5">
        <w:rPr>
          <w:rFonts w:ascii="Arial" w:hAnsi="Arial" w:cs="Arial"/>
          <w:snapToGrid w:val="0"/>
          <w:sz w:val="22"/>
        </w:rPr>
        <w:tab/>
      </w:r>
      <w:r w:rsidRPr="00923DE5">
        <w:rPr>
          <w:rFonts w:ascii="Arial" w:hAnsi="Arial" w:cs="Arial"/>
          <w:snapToGrid w:val="0"/>
          <w:sz w:val="22"/>
        </w:rPr>
        <w:tab/>
      </w:r>
      <w:r w:rsidR="00B86412">
        <w:rPr>
          <w:rFonts w:ascii="Arial" w:hAnsi="Arial" w:cs="Arial"/>
          <w:snapToGrid w:val="0"/>
          <w:sz w:val="22"/>
        </w:rPr>
        <w:tab/>
      </w:r>
      <w:r w:rsidR="00B86412">
        <w:rPr>
          <w:rFonts w:ascii="Arial" w:hAnsi="Arial" w:cs="Arial"/>
          <w:snapToGrid w:val="0"/>
          <w:sz w:val="22"/>
        </w:rPr>
        <w:tab/>
      </w:r>
      <w:r w:rsidR="00DD68BF">
        <w:rPr>
          <w:rFonts w:ascii="Arial" w:hAnsi="Arial" w:cs="Arial"/>
          <w:snapToGrid w:val="0"/>
          <w:sz w:val="22"/>
        </w:rPr>
        <w:tab/>
        <w:t>1400</w:t>
      </w:r>
    </w:p>
    <w:p w:rsidR="00923DE5" w:rsidRPr="00923DE5" w:rsidRDefault="00923DE5" w:rsidP="00C92ED9">
      <w:pPr>
        <w:widowControl w:val="0"/>
        <w:rPr>
          <w:rFonts w:ascii="Arial" w:hAnsi="Arial" w:cs="Arial"/>
          <w:snapToGrid w:val="0"/>
          <w:sz w:val="22"/>
        </w:rPr>
      </w:pPr>
      <w:r>
        <w:rPr>
          <w:rFonts w:ascii="Arial" w:hAnsi="Arial" w:cs="Arial"/>
          <w:snapToGrid w:val="0"/>
          <w:sz w:val="22"/>
        </w:rPr>
        <w:tab/>
        <w:t>Internet:</w:t>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sidR="00B86412">
        <w:rPr>
          <w:rFonts w:ascii="Arial" w:hAnsi="Arial" w:cs="Arial"/>
          <w:snapToGrid w:val="0"/>
          <w:sz w:val="22"/>
        </w:rPr>
        <w:tab/>
      </w:r>
      <w:r w:rsidR="00B86412">
        <w:rPr>
          <w:rFonts w:ascii="Arial" w:hAnsi="Arial" w:cs="Arial"/>
          <w:snapToGrid w:val="0"/>
          <w:sz w:val="22"/>
        </w:rPr>
        <w:tab/>
      </w:r>
      <w:hyperlink r:id="rId28" w:history="1">
        <w:r w:rsidR="00921AD6" w:rsidRPr="00E11AF1">
          <w:rPr>
            <w:rStyle w:val="Hyperlink"/>
            <w:rFonts w:ascii="Arial" w:hAnsi="Arial" w:cs="Arial"/>
            <w:snapToGrid w:val="0"/>
            <w:sz w:val="22"/>
          </w:rPr>
          <w:t>http://www.rijksoverheid.nl</w:t>
        </w:r>
      </w:hyperlink>
    </w:p>
    <w:p w:rsidR="00C92ED9" w:rsidRPr="00923DE5" w:rsidRDefault="00C92ED9" w:rsidP="00C92ED9">
      <w:pPr>
        <w:widowControl w:val="0"/>
        <w:rPr>
          <w:rFonts w:ascii="Arial" w:hAnsi="Arial" w:cs="Arial"/>
          <w:b/>
          <w:snapToGrid w:val="0"/>
          <w:sz w:val="22"/>
        </w:rPr>
      </w:pPr>
    </w:p>
    <w:p w:rsidR="00C92ED9" w:rsidRPr="00044C00" w:rsidRDefault="00C92ED9" w:rsidP="00C92ED9">
      <w:pPr>
        <w:widowControl w:val="0"/>
        <w:rPr>
          <w:rFonts w:ascii="Arial" w:hAnsi="Arial" w:cs="Arial"/>
          <w:snapToGrid w:val="0"/>
          <w:sz w:val="22"/>
        </w:rPr>
      </w:pPr>
      <w:r w:rsidRPr="00923DE5">
        <w:rPr>
          <w:rFonts w:ascii="Arial" w:hAnsi="Arial" w:cs="Arial"/>
          <w:b/>
          <w:snapToGrid w:val="0"/>
          <w:sz w:val="22"/>
        </w:rPr>
        <w:t>4.</w:t>
      </w:r>
      <w:r w:rsidRPr="00044C00">
        <w:rPr>
          <w:rFonts w:ascii="Arial" w:hAnsi="Arial" w:cs="Arial"/>
          <w:snapToGrid w:val="0"/>
          <w:sz w:val="22"/>
        </w:rPr>
        <w:tab/>
      </w:r>
      <w:r w:rsidRPr="00044C00">
        <w:rPr>
          <w:rFonts w:ascii="Arial" w:hAnsi="Arial" w:cs="Arial"/>
          <w:b/>
          <w:snapToGrid w:val="0"/>
          <w:sz w:val="22"/>
        </w:rPr>
        <w:t>Informatie over</w:t>
      </w:r>
      <w:r w:rsidRPr="00044C00">
        <w:rPr>
          <w:rFonts w:ascii="Arial" w:hAnsi="Arial" w:cs="Arial"/>
          <w:snapToGrid w:val="0"/>
          <w:sz w:val="22"/>
        </w:rPr>
        <w:t xml:space="preserve"> </w:t>
      </w:r>
      <w:r w:rsidRPr="00044C00">
        <w:rPr>
          <w:rFonts w:ascii="Arial" w:hAnsi="Arial" w:cs="Arial"/>
          <w:b/>
          <w:snapToGrid w:val="0"/>
          <w:sz w:val="22"/>
        </w:rPr>
        <w:t>financiële steun</w:t>
      </w:r>
      <w:r w:rsidRPr="00923DE5">
        <w:rPr>
          <w:rFonts w:ascii="Arial" w:hAnsi="Arial" w:cs="Arial"/>
          <w:b/>
          <w:snapToGrid w:val="0"/>
          <w:sz w:val="22"/>
        </w:rPr>
        <w:t>:</w:t>
      </w:r>
    </w:p>
    <w:p w:rsidR="00C92ED9" w:rsidRDefault="00C92ED9" w:rsidP="00C92ED9">
      <w:pPr>
        <w:widowControl w:val="0"/>
        <w:rPr>
          <w:rFonts w:ascii="Arial" w:hAnsi="Arial" w:cs="Arial"/>
          <w:snapToGrid w:val="0"/>
          <w:sz w:val="22"/>
        </w:rPr>
      </w:pPr>
    </w:p>
    <w:p w:rsidR="001946D3" w:rsidRPr="00913442" w:rsidRDefault="001946D3" w:rsidP="00C92ED9">
      <w:pPr>
        <w:widowControl w:val="0"/>
        <w:rPr>
          <w:rFonts w:ascii="Arial" w:hAnsi="Arial" w:cs="Arial"/>
          <w:b/>
          <w:snapToGrid w:val="0"/>
          <w:sz w:val="22"/>
        </w:rPr>
      </w:pPr>
      <w:r w:rsidRPr="00913442">
        <w:rPr>
          <w:rFonts w:ascii="Arial" w:hAnsi="Arial" w:cs="Arial"/>
          <w:b/>
          <w:snapToGrid w:val="0"/>
          <w:sz w:val="22"/>
        </w:rPr>
        <w:t>Defensiebreed:</w:t>
      </w:r>
    </w:p>
    <w:p w:rsidR="00913442" w:rsidRPr="00751242" w:rsidRDefault="00913442" w:rsidP="00913442">
      <w:pPr>
        <w:widowControl w:val="0"/>
        <w:rPr>
          <w:rFonts w:ascii="Arial" w:hAnsi="Arial" w:cs="Arial"/>
          <w:snapToGrid w:val="0"/>
          <w:sz w:val="22"/>
        </w:rPr>
      </w:pPr>
    </w:p>
    <w:p w:rsidR="00AA57B9" w:rsidRPr="003628CF" w:rsidRDefault="00AA57B9" w:rsidP="00C92ED9">
      <w:pPr>
        <w:widowControl w:val="0"/>
        <w:rPr>
          <w:rFonts w:ascii="Arial" w:hAnsi="Arial" w:cs="Arial"/>
          <w:b/>
          <w:snapToGrid w:val="0"/>
          <w:sz w:val="22"/>
        </w:rPr>
      </w:pPr>
      <w:r w:rsidRPr="00751242">
        <w:rPr>
          <w:rFonts w:ascii="Arial" w:hAnsi="Arial" w:cs="Arial"/>
          <w:snapToGrid w:val="0"/>
          <w:sz w:val="22"/>
        </w:rPr>
        <w:tab/>
      </w:r>
      <w:r w:rsidRPr="003628CF">
        <w:rPr>
          <w:rFonts w:ascii="Arial" w:hAnsi="Arial" w:cs="Arial"/>
          <w:b/>
          <w:snapToGrid w:val="0"/>
          <w:sz w:val="22"/>
        </w:rPr>
        <w:t>Stichting Gezamenlijke Militaire Fondsen (GMF)</w:t>
      </w:r>
    </w:p>
    <w:p w:rsidR="006F2D91" w:rsidRPr="00462AF8" w:rsidRDefault="00AA57B9" w:rsidP="006F2D91">
      <w:pPr>
        <w:widowControl w:val="0"/>
        <w:rPr>
          <w:rFonts w:ascii="Arial" w:hAnsi="Arial" w:cs="Arial"/>
          <w:snapToGrid w:val="0"/>
          <w:sz w:val="22"/>
        </w:rPr>
      </w:pPr>
      <w:r w:rsidRPr="003E571F">
        <w:rPr>
          <w:rFonts w:ascii="Arial" w:hAnsi="Arial" w:cs="Arial"/>
          <w:b/>
          <w:snapToGrid w:val="0"/>
          <w:sz w:val="22"/>
        </w:rPr>
        <w:tab/>
      </w:r>
      <w:r w:rsidR="006F2D91">
        <w:rPr>
          <w:rFonts w:ascii="Arial" w:hAnsi="Arial" w:cs="Arial"/>
          <w:snapToGrid w:val="0"/>
          <w:sz w:val="22"/>
        </w:rPr>
        <w:t>Postadres:</w:t>
      </w:r>
      <w:r w:rsidR="006F2D91">
        <w:rPr>
          <w:rFonts w:ascii="Arial" w:hAnsi="Arial" w:cs="Arial"/>
          <w:snapToGrid w:val="0"/>
          <w:sz w:val="22"/>
        </w:rPr>
        <w:tab/>
      </w:r>
      <w:r w:rsidR="006F2D91">
        <w:rPr>
          <w:rFonts w:ascii="Arial" w:hAnsi="Arial" w:cs="Arial"/>
          <w:snapToGrid w:val="0"/>
          <w:sz w:val="22"/>
        </w:rPr>
        <w:tab/>
      </w:r>
      <w:r w:rsidR="006F2D91">
        <w:rPr>
          <w:rFonts w:ascii="Arial" w:hAnsi="Arial" w:cs="Arial"/>
          <w:snapToGrid w:val="0"/>
          <w:sz w:val="22"/>
        </w:rPr>
        <w:tab/>
      </w:r>
      <w:r w:rsidR="00B86412">
        <w:rPr>
          <w:rFonts w:ascii="Arial" w:hAnsi="Arial" w:cs="Arial"/>
          <w:snapToGrid w:val="0"/>
          <w:sz w:val="22"/>
        </w:rPr>
        <w:tab/>
      </w:r>
      <w:r w:rsidR="00B86412">
        <w:rPr>
          <w:rFonts w:ascii="Arial" w:hAnsi="Arial" w:cs="Arial"/>
          <w:snapToGrid w:val="0"/>
          <w:sz w:val="22"/>
        </w:rPr>
        <w:tab/>
      </w:r>
      <w:r w:rsidR="00305A98">
        <w:rPr>
          <w:rFonts w:ascii="Arial" w:hAnsi="Arial" w:cs="Arial"/>
          <w:snapToGrid w:val="0"/>
          <w:sz w:val="22"/>
        </w:rPr>
        <w:t>Postbus 51140</w:t>
      </w:r>
    </w:p>
    <w:p w:rsidR="006F2D91" w:rsidRPr="003E571F" w:rsidRDefault="006F2D91" w:rsidP="006F2D91">
      <w:pPr>
        <w:widowControl w:val="0"/>
        <w:rPr>
          <w:rFonts w:ascii="Arial" w:hAnsi="Arial" w:cs="Arial"/>
          <w:snapToGrid w:val="0"/>
          <w:sz w:val="22"/>
        </w:rPr>
      </w:pPr>
      <w:r w:rsidRPr="00462AF8">
        <w:rPr>
          <w:rFonts w:ascii="Arial" w:hAnsi="Arial" w:cs="Arial"/>
          <w:snapToGrid w:val="0"/>
          <w:sz w:val="22"/>
        </w:rPr>
        <w:tab/>
      </w:r>
      <w:r w:rsidRPr="00462AF8">
        <w:rPr>
          <w:rFonts w:ascii="Arial" w:hAnsi="Arial" w:cs="Arial"/>
          <w:snapToGrid w:val="0"/>
          <w:sz w:val="22"/>
        </w:rPr>
        <w:tab/>
      </w:r>
      <w:r w:rsidRPr="00462AF8">
        <w:rPr>
          <w:rFonts w:ascii="Arial" w:hAnsi="Arial" w:cs="Arial"/>
          <w:snapToGrid w:val="0"/>
          <w:sz w:val="22"/>
        </w:rPr>
        <w:tab/>
      </w:r>
      <w:r w:rsidRPr="00462AF8">
        <w:rPr>
          <w:rFonts w:ascii="Arial" w:hAnsi="Arial" w:cs="Arial"/>
          <w:snapToGrid w:val="0"/>
          <w:sz w:val="22"/>
        </w:rPr>
        <w:tab/>
      </w:r>
      <w:r w:rsidRPr="00462AF8">
        <w:rPr>
          <w:rFonts w:ascii="Arial" w:hAnsi="Arial" w:cs="Arial"/>
          <w:snapToGrid w:val="0"/>
          <w:sz w:val="22"/>
        </w:rPr>
        <w:tab/>
      </w:r>
      <w:r w:rsidR="00B86412">
        <w:rPr>
          <w:rFonts w:ascii="Arial" w:hAnsi="Arial" w:cs="Arial"/>
          <w:snapToGrid w:val="0"/>
          <w:sz w:val="22"/>
        </w:rPr>
        <w:tab/>
      </w:r>
      <w:r w:rsidR="00B86412">
        <w:rPr>
          <w:rFonts w:ascii="Arial" w:hAnsi="Arial" w:cs="Arial"/>
          <w:snapToGrid w:val="0"/>
          <w:sz w:val="22"/>
        </w:rPr>
        <w:tab/>
      </w:r>
      <w:r>
        <w:rPr>
          <w:rFonts w:ascii="Arial" w:hAnsi="Arial" w:cs="Arial"/>
          <w:snapToGrid w:val="0"/>
          <w:sz w:val="22"/>
        </w:rPr>
        <w:t>1000 AE</w:t>
      </w:r>
      <w:r w:rsidRPr="003E571F">
        <w:rPr>
          <w:rFonts w:ascii="Arial" w:hAnsi="Arial" w:cs="Arial"/>
          <w:snapToGrid w:val="0"/>
          <w:sz w:val="22"/>
        </w:rPr>
        <w:t xml:space="preserve"> Amsterdam</w:t>
      </w:r>
    </w:p>
    <w:p w:rsidR="006F2D91" w:rsidRPr="003E571F" w:rsidRDefault="006F2D91" w:rsidP="006F2D91">
      <w:pPr>
        <w:widowControl w:val="0"/>
        <w:rPr>
          <w:rFonts w:ascii="Arial" w:hAnsi="Arial" w:cs="Arial"/>
          <w:snapToGrid w:val="0"/>
          <w:sz w:val="22"/>
        </w:rPr>
      </w:pPr>
      <w:r w:rsidRPr="003E571F">
        <w:rPr>
          <w:rFonts w:ascii="Arial" w:hAnsi="Arial" w:cs="Arial"/>
          <w:snapToGrid w:val="0"/>
          <w:sz w:val="22"/>
        </w:rPr>
        <w:tab/>
        <w:t>Tel</w:t>
      </w:r>
      <w:r>
        <w:rPr>
          <w:rFonts w:ascii="Arial" w:hAnsi="Arial" w:cs="Arial"/>
          <w:snapToGrid w:val="0"/>
          <w:sz w:val="22"/>
        </w:rPr>
        <w:t>efoon</w:t>
      </w:r>
      <w:r w:rsidRPr="003E571F">
        <w:rPr>
          <w:rFonts w:ascii="Arial" w:hAnsi="Arial" w:cs="Arial"/>
          <w:snapToGrid w:val="0"/>
          <w:sz w:val="22"/>
        </w:rPr>
        <w:t xml:space="preserve">: </w:t>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sidR="00B86412">
        <w:rPr>
          <w:rFonts w:ascii="Arial" w:hAnsi="Arial" w:cs="Arial"/>
          <w:snapToGrid w:val="0"/>
          <w:sz w:val="22"/>
        </w:rPr>
        <w:tab/>
      </w:r>
      <w:r w:rsidR="00B86412">
        <w:rPr>
          <w:rFonts w:ascii="Arial" w:hAnsi="Arial" w:cs="Arial"/>
          <w:snapToGrid w:val="0"/>
          <w:sz w:val="22"/>
        </w:rPr>
        <w:tab/>
      </w:r>
      <w:r>
        <w:rPr>
          <w:rFonts w:ascii="Arial" w:hAnsi="Arial" w:cs="Arial"/>
          <w:snapToGrid w:val="0"/>
          <w:sz w:val="22"/>
        </w:rPr>
        <w:t xml:space="preserve">020 </w:t>
      </w:r>
      <w:r w:rsidR="00DF76B1">
        <w:rPr>
          <w:rFonts w:ascii="Arial" w:hAnsi="Arial" w:cs="Arial"/>
          <w:snapToGrid w:val="0"/>
          <w:sz w:val="22"/>
        </w:rPr>
        <w:t>5522708</w:t>
      </w:r>
    </w:p>
    <w:p w:rsidR="006F2D91" w:rsidRPr="00751242" w:rsidRDefault="006F2D91" w:rsidP="006F2D91">
      <w:pPr>
        <w:widowControl w:val="0"/>
        <w:rPr>
          <w:rFonts w:ascii="Arial" w:hAnsi="Arial" w:cs="Arial"/>
          <w:snapToGrid w:val="0"/>
          <w:sz w:val="22"/>
          <w:lang w:val="de-DE"/>
        </w:rPr>
      </w:pPr>
      <w:r w:rsidRPr="003E571F">
        <w:rPr>
          <w:rFonts w:ascii="Arial" w:hAnsi="Arial" w:cs="Arial"/>
          <w:snapToGrid w:val="0"/>
          <w:sz w:val="22"/>
        </w:rPr>
        <w:tab/>
      </w:r>
      <w:r w:rsidRPr="00751242">
        <w:rPr>
          <w:rFonts w:ascii="Arial" w:hAnsi="Arial" w:cs="Arial"/>
          <w:snapToGrid w:val="0"/>
          <w:sz w:val="22"/>
          <w:lang w:val="de-DE"/>
        </w:rPr>
        <w:t xml:space="preserve">Fax: </w:t>
      </w:r>
      <w:r w:rsidRPr="00751242">
        <w:rPr>
          <w:rFonts w:ascii="Arial" w:hAnsi="Arial" w:cs="Arial"/>
          <w:snapToGrid w:val="0"/>
          <w:sz w:val="22"/>
          <w:lang w:val="de-DE"/>
        </w:rPr>
        <w:tab/>
      </w:r>
      <w:r w:rsidRPr="00751242">
        <w:rPr>
          <w:rFonts w:ascii="Arial" w:hAnsi="Arial" w:cs="Arial"/>
          <w:snapToGrid w:val="0"/>
          <w:sz w:val="22"/>
          <w:lang w:val="de-DE"/>
        </w:rPr>
        <w:tab/>
      </w:r>
      <w:r w:rsidRPr="00751242">
        <w:rPr>
          <w:rFonts w:ascii="Arial" w:hAnsi="Arial" w:cs="Arial"/>
          <w:snapToGrid w:val="0"/>
          <w:sz w:val="22"/>
          <w:lang w:val="de-DE"/>
        </w:rPr>
        <w:tab/>
      </w:r>
      <w:r w:rsidRPr="00751242">
        <w:rPr>
          <w:rFonts w:ascii="Arial" w:hAnsi="Arial" w:cs="Arial"/>
          <w:snapToGrid w:val="0"/>
          <w:sz w:val="22"/>
          <w:lang w:val="de-DE"/>
        </w:rPr>
        <w:tab/>
      </w:r>
      <w:r w:rsidR="00B86412" w:rsidRPr="00751242">
        <w:rPr>
          <w:rFonts w:ascii="Arial" w:hAnsi="Arial" w:cs="Arial"/>
          <w:snapToGrid w:val="0"/>
          <w:sz w:val="22"/>
          <w:lang w:val="de-DE"/>
        </w:rPr>
        <w:tab/>
      </w:r>
      <w:r w:rsidR="00B86412" w:rsidRPr="00751242">
        <w:rPr>
          <w:rFonts w:ascii="Arial" w:hAnsi="Arial" w:cs="Arial"/>
          <w:snapToGrid w:val="0"/>
          <w:sz w:val="22"/>
          <w:lang w:val="de-DE"/>
        </w:rPr>
        <w:tab/>
      </w:r>
      <w:r w:rsidRPr="00751242">
        <w:rPr>
          <w:rFonts w:ascii="Arial" w:hAnsi="Arial" w:cs="Arial"/>
          <w:snapToGrid w:val="0"/>
          <w:sz w:val="22"/>
          <w:lang w:val="de-DE"/>
        </w:rPr>
        <w:t>020 5522714</w:t>
      </w:r>
    </w:p>
    <w:p w:rsidR="00AA57B9" w:rsidRPr="005F3C3C" w:rsidRDefault="006F2D91" w:rsidP="00C92ED9">
      <w:pPr>
        <w:widowControl w:val="0"/>
        <w:rPr>
          <w:rFonts w:ascii="Arial" w:hAnsi="Arial" w:cs="Arial"/>
          <w:snapToGrid w:val="0"/>
          <w:sz w:val="22"/>
          <w:lang w:val="de-DE"/>
        </w:rPr>
      </w:pPr>
      <w:r w:rsidRPr="00751242">
        <w:rPr>
          <w:rFonts w:ascii="Arial" w:hAnsi="Arial" w:cs="Arial"/>
          <w:snapToGrid w:val="0"/>
          <w:sz w:val="22"/>
          <w:lang w:val="de-DE"/>
        </w:rPr>
        <w:tab/>
      </w:r>
      <w:r w:rsidRPr="003E571F">
        <w:rPr>
          <w:rFonts w:ascii="Arial" w:hAnsi="Arial" w:cs="Arial"/>
          <w:snapToGrid w:val="0"/>
          <w:sz w:val="22"/>
          <w:lang w:val="de-DE"/>
        </w:rPr>
        <w:t xml:space="preserve">E-mail:  </w:t>
      </w:r>
      <w:r w:rsidRPr="003E571F">
        <w:rPr>
          <w:rFonts w:ascii="Arial" w:hAnsi="Arial" w:cs="Arial"/>
          <w:snapToGrid w:val="0"/>
          <w:sz w:val="22"/>
          <w:lang w:val="de-DE"/>
        </w:rPr>
        <w:tab/>
      </w:r>
      <w:r>
        <w:rPr>
          <w:rFonts w:ascii="Arial" w:hAnsi="Arial" w:cs="Arial"/>
          <w:snapToGrid w:val="0"/>
          <w:sz w:val="22"/>
          <w:lang w:val="de-DE"/>
        </w:rPr>
        <w:tab/>
      </w:r>
      <w:r>
        <w:rPr>
          <w:rFonts w:ascii="Arial" w:hAnsi="Arial" w:cs="Arial"/>
          <w:snapToGrid w:val="0"/>
          <w:sz w:val="22"/>
          <w:lang w:val="de-DE"/>
        </w:rPr>
        <w:tab/>
      </w:r>
      <w:r w:rsidR="00B86412">
        <w:rPr>
          <w:rFonts w:ascii="Arial" w:hAnsi="Arial" w:cs="Arial"/>
          <w:snapToGrid w:val="0"/>
          <w:sz w:val="22"/>
          <w:lang w:val="de-DE"/>
        </w:rPr>
        <w:tab/>
      </w:r>
      <w:r w:rsidR="00B86412">
        <w:rPr>
          <w:rFonts w:ascii="Arial" w:hAnsi="Arial" w:cs="Arial"/>
          <w:snapToGrid w:val="0"/>
          <w:sz w:val="22"/>
          <w:lang w:val="de-DE"/>
        </w:rPr>
        <w:tab/>
      </w:r>
      <w:hyperlink r:id="rId29" w:history="1">
        <w:r w:rsidR="00462AF8" w:rsidRPr="00F4785C">
          <w:rPr>
            <w:rStyle w:val="Hyperlink"/>
            <w:rFonts w:ascii="Arial" w:hAnsi="Arial" w:cs="Arial"/>
            <w:snapToGrid w:val="0"/>
            <w:sz w:val="22"/>
            <w:lang w:val="de-DE"/>
          </w:rPr>
          <w:t>gmf@militairefondsen.nl</w:t>
        </w:r>
      </w:hyperlink>
    </w:p>
    <w:p w:rsidR="00AA57B9" w:rsidRPr="005F3C3C" w:rsidRDefault="00AA57B9" w:rsidP="00C92ED9">
      <w:pPr>
        <w:widowControl w:val="0"/>
        <w:rPr>
          <w:rFonts w:ascii="Arial" w:hAnsi="Arial" w:cs="Arial"/>
          <w:snapToGrid w:val="0"/>
          <w:sz w:val="22"/>
          <w:lang w:val="de-DE"/>
        </w:rPr>
      </w:pPr>
    </w:p>
    <w:p w:rsidR="00AA57B9" w:rsidRPr="00751242" w:rsidRDefault="00AA57B9" w:rsidP="00C92ED9">
      <w:pPr>
        <w:widowControl w:val="0"/>
        <w:rPr>
          <w:rFonts w:ascii="Arial" w:hAnsi="Arial" w:cs="Arial"/>
          <w:b/>
          <w:snapToGrid w:val="0"/>
          <w:sz w:val="22"/>
          <w:lang w:val="de-DE"/>
        </w:rPr>
      </w:pPr>
      <w:r w:rsidRPr="005F3C3C">
        <w:rPr>
          <w:rFonts w:ascii="Arial" w:hAnsi="Arial" w:cs="Arial"/>
          <w:snapToGrid w:val="0"/>
          <w:sz w:val="22"/>
          <w:lang w:val="de-DE"/>
        </w:rPr>
        <w:tab/>
      </w:r>
      <w:r w:rsidRPr="00751242">
        <w:rPr>
          <w:rFonts w:ascii="Arial" w:hAnsi="Arial" w:cs="Arial"/>
          <w:b/>
          <w:snapToGrid w:val="0"/>
          <w:sz w:val="22"/>
          <w:lang w:val="de-DE"/>
        </w:rPr>
        <w:t xml:space="preserve">Prins Bernhard Stichting </w:t>
      </w:r>
    </w:p>
    <w:p w:rsidR="00462AF8" w:rsidRPr="00751242" w:rsidRDefault="00AA57B9" w:rsidP="00462AF8">
      <w:pPr>
        <w:widowControl w:val="0"/>
        <w:rPr>
          <w:rFonts w:ascii="Arial" w:hAnsi="Arial" w:cs="Arial"/>
          <w:snapToGrid w:val="0"/>
          <w:sz w:val="22"/>
          <w:lang w:val="de-DE"/>
        </w:rPr>
      </w:pPr>
      <w:r w:rsidRPr="00751242">
        <w:rPr>
          <w:rFonts w:ascii="Arial" w:hAnsi="Arial" w:cs="Arial"/>
          <w:b/>
          <w:snapToGrid w:val="0"/>
          <w:sz w:val="22"/>
          <w:lang w:val="de-DE"/>
        </w:rPr>
        <w:tab/>
      </w:r>
      <w:r w:rsidR="00462AF8" w:rsidRPr="00751242">
        <w:rPr>
          <w:rFonts w:ascii="Arial" w:hAnsi="Arial" w:cs="Arial"/>
          <w:snapToGrid w:val="0"/>
          <w:sz w:val="22"/>
          <w:lang w:val="de-DE"/>
        </w:rPr>
        <w:t>Postadres:</w:t>
      </w:r>
      <w:r w:rsidR="00462AF8" w:rsidRPr="00751242">
        <w:rPr>
          <w:rFonts w:ascii="Arial" w:hAnsi="Arial" w:cs="Arial"/>
          <w:snapToGrid w:val="0"/>
          <w:sz w:val="22"/>
          <w:lang w:val="de-DE"/>
        </w:rPr>
        <w:tab/>
      </w:r>
      <w:r w:rsidR="00462AF8" w:rsidRPr="00751242">
        <w:rPr>
          <w:rFonts w:ascii="Arial" w:hAnsi="Arial" w:cs="Arial"/>
          <w:snapToGrid w:val="0"/>
          <w:sz w:val="22"/>
          <w:lang w:val="de-DE"/>
        </w:rPr>
        <w:tab/>
      </w:r>
      <w:r w:rsidR="00462AF8" w:rsidRPr="00751242">
        <w:rPr>
          <w:rFonts w:ascii="Arial" w:hAnsi="Arial" w:cs="Arial"/>
          <w:snapToGrid w:val="0"/>
          <w:sz w:val="22"/>
          <w:lang w:val="de-DE"/>
        </w:rPr>
        <w:tab/>
      </w:r>
      <w:r w:rsidR="00B86412" w:rsidRPr="00751242">
        <w:rPr>
          <w:rFonts w:ascii="Arial" w:hAnsi="Arial" w:cs="Arial"/>
          <w:snapToGrid w:val="0"/>
          <w:sz w:val="22"/>
          <w:lang w:val="de-DE"/>
        </w:rPr>
        <w:tab/>
      </w:r>
      <w:r w:rsidR="00B86412" w:rsidRPr="00751242">
        <w:rPr>
          <w:rFonts w:ascii="Arial" w:hAnsi="Arial" w:cs="Arial"/>
          <w:snapToGrid w:val="0"/>
          <w:sz w:val="22"/>
          <w:lang w:val="de-DE"/>
        </w:rPr>
        <w:tab/>
      </w:r>
      <w:r w:rsidR="00462AF8" w:rsidRPr="00751242">
        <w:rPr>
          <w:rFonts w:ascii="Arial" w:hAnsi="Arial" w:cs="Arial"/>
          <w:snapToGrid w:val="0"/>
          <w:sz w:val="22"/>
          <w:lang w:val="de-DE"/>
        </w:rPr>
        <w:t>Postbus 1</w:t>
      </w:r>
      <w:r w:rsidR="003F6A30">
        <w:rPr>
          <w:rFonts w:ascii="Arial" w:hAnsi="Arial" w:cs="Arial"/>
          <w:snapToGrid w:val="0"/>
          <w:sz w:val="22"/>
          <w:lang w:val="de-DE"/>
        </w:rPr>
        <w:t>00</w:t>
      </w:r>
    </w:p>
    <w:p w:rsidR="00462AF8" w:rsidRPr="00553C1C" w:rsidRDefault="00462AF8" w:rsidP="00462AF8">
      <w:pPr>
        <w:widowControl w:val="0"/>
        <w:rPr>
          <w:rFonts w:ascii="Arial" w:hAnsi="Arial" w:cs="Arial"/>
          <w:snapToGrid w:val="0"/>
          <w:sz w:val="22"/>
        </w:rPr>
      </w:pPr>
      <w:r w:rsidRPr="00751242">
        <w:rPr>
          <w:rFonts w:ascii="Arial" w:hAnsi="Arial" w:cs="Arial"/>
          <w:snapToGrid w:val="0"/>
          <w:sz w:val="22"/>
          <w:lang w:val="de-DE"/>
        </w:rPr>
        <w:tab/>
      </w:r>
      <w:r w:rsidRPr="00751242">
        <w:rPr>
          <w:rFonts w:ascii="Arial" w:hAnsi="Arial" w:cs="Arial"/>
          <w:snapToGrid w:val="0"/>
          <w:sz w:val="22"/>
          <w:lang w:val="de-DE"/>
        </w:rPr>
        <w:tab/>
      </w:r>
      <w:r w:rsidRPr="00751242">
        <w:rPr>
          <w:rFonts w:ascii="Arial" w:hAnsi="Arial" w:cs="Arial"/>
          <w:snapToGrid w:val="0"/>
          <w:sz w:val="22"/>
          <w:lang w:val="de-DE"/>
        </w:rPr>
        <w:tab/>
      </w:r>
      <w:r w:rsidRPr="00751242">
        <w:rPr>
          <w:rFonts w:ascii="Arial" w:hAnsi="Arial" w:cs="Arial"/>
          <w:snapToGrid w:val="0"/>
          <w:sz w:val="22"/>
          <w:lang w:val="de-DE"/>
        </w:rPr>
        <w:tab/>
      </w:r>
      <w:r w:rsidRPr="00751242">
        <w:rPr>
          <w:rFonts w:ascii="Arial" w:hAnsi="Arial" w:cs="Arial"/>
          <w:snapToGrid w:val="0"/>
          <w:sz w:val="22"/>
          <w:lang w:val="de-DE"/>
        </w:rPr>
        <w:tab/>
      </w:r>
      <w:r w:rsidR="00B86412" w:rsidRPr="00751242">
        <w:rPr>
          <w:rFonts w:ascii="Arial" w:hAnsi="Arial" w:cs="Arial"/>
          <w:snapToGrid w:val="0"/>
          <w:sz w:val="22"/>
          <w:lang w:val="de-DE"/>
        </w:rPr>
        <w:tab/>
      </w:r>
      <w:r w:rsidR="00B86412" w:rsidRPr="00751242">
        <w:rPr>
          <w:rFonts w:ascii="Arial" w:hAnsi="Arial" w:cs="Arial"/>
          <w:snapToGrid w:val="0"/>
          <w:sz w:val="22"/>
          <w:lang w:val="de-DE"/>
        </w:rPr>
        <w:tab/>
      </w:r>
      <w:r w:rsidRPr="00553C1C">
        <w:rPr>
          <w:rFonts w:ascii="Arial" w:hAnsi="Arial" w:cs="Arial"/>
          <w:snapToGrid w:val="0"/>
          <w:sz w:val="22"/>
        </w:rPr>
        <w:t>3940 AC Doorn</w:t>
      </w:r>
    </w:p>
    <w:p w:rsidR="00462AF8" w:rsidRPr="00553C1C" w:rsidRDefault="00462AF8" w:rsidP="00462AF8">
      <w:pPr>
        <w:widowControl w:val="0"/>
        <w:rPr>
          <w:rFonts w:ascii="Arial" w:hAnsi="Arial" w:cs="Arial"/>
          <w:snapToGrid w:val="0"/>
          <w:sz w:val="22"/>
        </w:rPr>
      </w:pPr>
      <w:r w:rsidRPr="00553C1C">
        <w:rPr>
          <w:rFonts w:ascii="Arial" w:hAnsi="Arial" w:cs="Arial"/>
          <w:snapToGrid w:val="0"/>
          <w:sz w:val="22"/>
        </w:rPr>
        <w:tab/>
        <w:t xml:space="preserve">Telefoon: </w:t>
      </w:r>
      <w:r w:rsidRPr="00553C1C">
        <w:rPr>
          <w:rFonts w:ascii="Arial" w:hAnsi="Arial" w:cs="Arial"/>
          <w:snapToGrid w:val="0"/>
          <w:sz w:val="22"/>
        </w:rPr>
        <w:tab/>
      </w:r>
      <w:r w:rsidRPr="00553C1C">
        <w:rPr>
          <w:rFonts w:ascii="Arial" w:hAnsi="Arial" w:cs="Arial"/>
          <w:snapToGrid w:val="0"/>
          <w:sz w:val="22"/>
        </w:rPr>
        <w:tab/>
      </w:r>
      <w:r w:rsidRPr="00553C1C">
        <w:rPr>
          <w:rFonts w:ascii="Arial" w:hAnsi="Arial" w:cs="Arial"/>
          <w:snapToGrid w:val="0"/>
          <w:sz w:val="22"/>
        </w:rPr>
        <w:tab/>
      </w:r>
      <w:r w:rsidR="00B86412" w:rsidRPr="00553C1C">
        <w:rPr>
          <w:rFonts w:ascii="Arial" w:hAnsi="Arial" w:cs="Arial"/>
          <w:snapToGrid w:val="0"/>
          <w:sz w:val="22"/>
        </w:rPr>
        <w:tab/>
      </w:r>
      <w:r w:rsidR="00B86412" w:rsidRPr="00553C1C">
        <w:rPr>
          <w:rFonts w:ascii="Arial" w:hAnsi="Arial" w:cs="Arial"/>
          <w:snapToGrid w:val="0"/>
          <w:sz w:val="22"/>
        </w:rPr>
        <w:tab/>
      </w:r>
      <w:r w:rsidR="003F6A30" w:rsidRPr="00553C1C">
        <w:rPr>
          <w:rFonts w:ascii="Arial" w:hAnsi="Arial" w:cs="Arial"/>
          <w:snapToGrid w:val="0"/>
          <w:sz w:val="22"/>
        </w:rPr>
        <w:t>0343 474243</w:t>
      </w:r>
    </w:p>
    <w:p w:rsidR="00462AF8" w:rsidRPr="00553C1C" w:rsidRDefault="00462AF8" w:rsidP="00462AF8">
      <w:pPr>
        <w:widowControl w:val="0"/>
        <w:rPr>
          <w:rFonts w:ascii="Arial" w:hAnsi="Arial" w:cs="Arial"/>
          <w:snapToGrid w:val="0"/>
          <w:sz w:val="22"/>
        </w:rPr>
      </w:pPr>
      <w:r w:rsidRPr="00553C1C">
        <w:rPr>
          <w:rFonts w:ascii="Arial" w:hAnsi="Arial" w:cs="Arial"/>
          <w:snapToGrid w:val="0"/>
          <w:sz w:val="22"/>
        </w:rPr>
        <w:tab/>
        <w:t xml:space="preserve">E-mail:  </w:t>
      </w:r>
      <w:r w:rsidRPr="00553C1C">
        <w:rPr>
          <w:rFonts w:ascii="Arial" w:hAnsi="Arial" w:cs="Arial"/>
          <w:snapToGrid w:val="0"/>
          <w:sz w:val="22"/>
        </w:rPr>
        <w:tab/>
      </w:r>
      <w:r w:rsidRPr="00553C1C">
        <w:rPr>
          <w:rFonts w:ascii="Arial" w:hAnsi="Arial" w:cs="Arial"/>
          <w:snapToGrid w:val="0"/>
          <w:sz w:val="22"/>
        </w:rPr>
        <w:tab/>
      </w:r>
      <w:r w:rsidRPr="00553C1C">
        <w:rPr>
          <w:rFonts w:ascii="Arial" w:hAnsi="Arial" w:cs="Arial"/>
          <w:snapToGrid w:val="0"/>
          <w:sz w:val="22"/>
        </w:rPr>
        <w:tab/>
      </w:r>
      <w:r w:rsidR="00B86412" w:rsidRPr="00553C1C">
        <w:rPr>
          <w:rFonts w:ascii="Arial" w:hAnsi="Arial" w:cs="Arial"/>
          <w:snapToGrid w:val="0"/>
          <w:sz w:val="22"/>
        </w:rPr>
        <w:tab/>
      </w:r>
      <w:r w:rsidR="00B86412" w:rsidRPr="00553C1C">
        <w:rPr>
          <w:rFonts w:ascii="Arial" w:hAnsi="Arial" w:cs="Arial"/>
          <w:snapToGrid w:val="0"/>
          <w:sz w:val="22"/>
        </w:rPr>
        <w:tab/>
      </w:r>
      <w:hyperlink r:id="rId30" w:history="1">
        <w:r w:rsidRPr="00553C1C">
          <w:rPr>
            <w:rStyle w:val="Hyperlink"/>
            <w:rFonts w:ascii="Arial" w:hAnsi="Arial" w:cs="Arial"/>
            <w:snapToGrid w:val="0"/>
            <w:sz w:val="22"/>
          </w:rPr>
          <w:t>e.visscher@de-basis.eu</w:t>
        </w:r>
      </w:hyperlink>
    </w:p>
    <w:p w:rsidR="00462AF8" w:rsidRPr="00553C1C" w:rsidRDefault="00462AF8" w:rsidP="00462AF8">
      <w:pPr>
        <w:widowControl w:val="0"/>
        <w:rPr>
          <w:rFonts w:ascii="Arial" w:hAnsi="Arial" w:cs="Arial"/>
          <w:snapToGrid w:val="0"/>
          <w:sz w:val="22"/>
        </w:rPr>
      </w:pPr>
    </w:p>
    <w:p w:rsidR="00AA57B9" w:rsidRPr="003628CF" w:rsidRDefault="00AA57B9" w:rsidP="00AA57B9">
      <w:pPr>
        <w:widowControl w:val="0"/>
        <w:rPr>
          <w:rFonts w:ascii="Arial" w:hAnsi="Arial" w:cs="Arial"/>
          <w:b/>
          <w:snapToGrid w:val="0"/>
          <w:sz w:val="22"/>
        </w:rPr>
      </w:pPr>
      <w:r w:rsidRPr="00553C1C">
        <w:rPr>
          <w:rFonts w:ascii="Arial" w:hAnsi="Arial" w:cs="Arial"/>
          <w:snapToGrid w:val="0"/>
          <w:sz w:val="22"/>
        </w:rPr>
        <w:tab/>
      </w:r>
      <w:r w:rsidRPr="003628CF">
        <w:rPr>
          <w:rFonts w:ascii="Arial" w:hAnsi="Arial" w:cs="Arial"/>
          <w:b/>
          <w:snapToGrid w:val="0"/>
          <w:sz w:val="22"/>
        </w:rPr>
        <w:t>Fonds Maatschappelijke Bijstand ACOM</w:t>
      </w:r>
    </w:p>
    <w:p w:rsidR="00C2162C" w:rsidRPr="00553C1C" w:rsidRDefault="00AA57B9" w:rsidP="00C2162C">
      <w:pPr>
        <w:widowControl w:val="0"/>
        <w:rPr>
          <w:rFonts w:ascii="Arial" w:hAnsi="Arial" w:cs="Arial"/>
          <w:snapToGrid w:val="0"/>
          <w:sz w:val="22"/>
          <w:lang w:val="de-DE"/>
        </w:rPr>
      </w:pPr>
      <w:r w:rsidRPr="00044C00">
        <w:rPr>
          <w:rFonts w:ascii="Arial" w:hAnsi="Arial" w:cs="Arial"/>
          <w:snapToGrid w:val="0"/>
          <w:sz w:val="22"/>
        </w:rPr>
        <w:tab/>
      </w:r>
      <w:r w:rsidR="00C2162C" w:rsidRPr="00553C1C">
        <w:rPr>
          <w:rFonts w:ascii="Arial" w:hAnsi="Arial" w:cs="Arial"/>
          <w:snapToGrid w:val="0"/>
          <w:sz w:val="22"/>
          <w:lang w:val="de-DE"/>
        </w:rPr>
        <w:t>Postadres:</w:t>
      </w:r>
      <w:r w:rsidR="00C2162C" w:rsidRPr="00553C1C">
        <w:rPr>
          <w:rFonts w:ascii="Arial" w:hAnsi="Arial" w:cs="Arial"/>
          <w:snapToGrid w:val="0"/>
          <w:sz w:val="22"/>
          <w:lang w:val="de-DE"/>
        </w:rPr>
        <w:tab/>
      </w:r>
      <w:r w:rsidR="00C2162C" w:rsidRPr="00553C1C">
        <w:rPr>
          <w:rFonts w:ascii="Arial" w:hAnsi="Arial" w:cs="Arial"/>
          <w:snapToGrid w:val="0"/>
          <w:sz w:val="22"/>
          <w:lang w:val="de-DE"/>
        </w:rPr>
        <w:tab/>
      </w:r>
      <w:r w:rsidR="00C2162C" w:rsidRPr="00553C1C">
        <w:rPr>
          <w:rFonts w:ascii="Arial" w:hAnsi="Arial" w:cs="Arial"/>
          <w:snapToGrid w:val="0"/>
          <w:sz w:val="22"/>
          <w:lang w:val="de-DE"/>
        </w:rPr>
        <w:tab/>
      </w:r>
      <w:r w:rsidR="00B86412" w:rsidRPr="00553C1C">
        <w:rPr>
          <w:rFonts w:ascii="Arial" w:hAnsi="Arial" w:cs="Arial"/>
          <w:snapToGrid w:val="0"/>
          <w:sz w:val="22"/>
          <w:lang w:val="de-DE"/>
        </w:rPr>
        <w:tab/>
      </w:r>
      <w:r w:rsidR="00B86412" w:rsidRPr="00553C1C">
        <w:rPr>
          <w:rFonts w:ascii="Arial" w:hAnsi="Arial" w:cs="Arial"/>
          <w:snapToGrid w:val="0"/>
          <w:sz w:val="22"/>
          <w:lang w:val="de-DE"/>
        </w:rPr>
        <w:tab/>
      </w:r>
      <w:r w:rsidR="00C2162C" w:rsidRPr="00553C1C">
        <w:rPr>
          <w:rFonts w:ascii="Arial" w:hAnsi="Arial" w:cs="Arial"/>
          <w:snapToGrid w:val="0"/>
          <w:sz w:val="22"/>
          <w:lang w:val="de-DE"/>
        </w:rPr>
        <w:t xml:space="preserve">Postbus </w:t>
      </w:r>
      <w:r w:rsidR="006F3AB0" w:rsidRPr="00553C1C">
        <w:rPr>
          <w:rFonts w:ascii="Arial" w:hAnsi="Arial" w:cs="Arial"/>
          <w:snapToGrid w:val="0"/>
          <w:sz w:val="22"/>
          <w:lang w:val="de-DE"/>
        </w:rPr>
        <w:t>290</w:t>
      </w:r>
    </w:p>
    <w:p w:rsidR="00C2162C" w:rsidRPr="00751242" w:rsidRDefault="00C2162C" w:rsidP="00C2162C">
      <w:pPr>
        <w:widowControl w:val="0"/>
        <w:rPr>
          <w:rFonts w:ascii="Arial" w:hAnsi="Arial" w:cs="Arial"/>
          <w:snapToGrid w:val="0"/>
          <w:sz w:val="22"/>
          <w:lang w:val="de-DE"/>
        </w:rPr>
      </w:pPr>
      <w:r w:rsidRPr="00553C1C">
        <w:rPr>
          <w:rFonts w:ascii="Arial" w:hAnsi="Arial" w:cs="Arial"/>
          <w:snapToGrid w:val="0"/>
          <w:sz w:val="22"/>
          <w:lang w:val="de-DE"/>
        </w:rPr>
        <w:tab/>
      </w:r>
      <w:r w:rsidRPr="00553C1C">
        <w:rPr>
          <w:rFonts w:ascii="Arial" w:hAnsi="Arial" w:cs="Arial"/>
          <w:snapToGrid w:val="0"/>
          <w:sz w:val="22"/>
          <w:lang w:val="de-DE"/>
        </w:rPr>
        <w:tab/>
      </w:r>
      <w:r w:rsidRPr="00553C1C">
        <w:rPr>
          <w:rFonts w:ascii="Arial" w:hAnsi="Arial" w:cs="Arial"/>
          <w:snapToGrid w:val="0"/>
          <w:sz w:val="22"/>
          <w:lang w:val="de-DE"/>
        </w:rPr>
        <w:tab/>
      </w:r>
      <w:r w:rsidRPr="00553C1C">
        <w:rPr>
          <w:rFonts w:ascii="Arial" w:hAnsi="Arial" w:cs="Arial"/>
          <w:snapToGrid w:val="0"/>
          <w:sz w:val="22"/>
          <w:lang w:val="de-DE"/>
        </w:rPr>
        <w:tab/>
      </w:r>
      <w:r w:rsidRPr="00553C1C">
        <w:rPr>
          <w:rFonts w:ascii="Arial" w:hAnsi="Arial" w:cs="Arial"/>
          <w:snapToGrid w:val="0"/>
          <w:sz w:val="22"/>
          <w:lang w:val="de-DE"/>
        </w:rPr>
        <w:tab/>
      </w:r>
      <w:r w:rsidR="00B86412" w:rsidRPr="00553C1C">
        <w:rPr>
          <w:rFonts w:ascii="Arial" w:hAnsi="Arial" w:cs="Arial"/>
          <w:snapToGrid w:val="0"/>
          <w:sz w:val="22"/>
          <w:lang w:val="de-DE"/>
        </w:rPr>
        <w:tab/>
      </w:r>
      <w:r w:rsidR="00B86412" w:rsidRPr="00553C1C">
        <w:rPr>
          <w:rFonts w:ascii="Arial" w:hAnsi="Arial" w:cs="Arial"/>
          <w:snapToGrid w:val="0"/>
          <w:sz w:val="22"/>
          <w:lang w:val="de-DE"/>
        </w:rPr>
        <w:tab/>
      </w:r>
      <w:r w:rsidR="006F3AB0" w:rsidRPr="00751242">
        <w:rPr>
          <w:rFonts w:ascii="Arial" w:hAnsi="Arial" w:cs="Arial"/>
          <w:snapToGrid w:val="0"/>
          <w:sz w:val="22"/>
          <w:lang w:val="de-DE"/>
        </w:rPr>
        <w:t>3830 AG Leusden</w:t>
      </w:r>
    </w:p>
    <w:p w:rsidR="00C2162C" w:rsidRPr="00751242" w:rsidRDefault="00C2162C" w:rsidP="00C2162C">
      <w:pPr>
        <w:widowControl w:val="0"/>
        <w:rPr>
          <w:rFonts w:ascii="Arial" w:hAnsi="Arial" w:cs="Arial"/>
          <w:snapToGrid w:val="0"/>
          <w:sz w:val="22"/>
          <w:lang w:val="de-DE"/>
        </w:rPr>
      </w:pPr>
      <w:r w:rsidRPr="00751242">
        <w:rPr>
          <w:rFonts w:ascii="Arial" w:hAnsi="Arial" w:cs="Arial"/>
          <w:snapToGrid w:val="0"/>
          <w:sz w:val="22"/>
          <w:lang w:val="de-DE"/>
        </w:rPr>
        <w:tab/>
        <w:t xml:space="preserve">Telefoon: </w:t>
      </w:r>
      <w:r w:rsidRPr="00751242">
        <w:rPr>
          <w:rFonts w:ascii="Arial" w:hAnsi="Arial" w:cs="Arial"/>
          <w:snapToGrid w:val="0"/>
          <w:sz w:val="22"/>
          <w:lang w:val="de-DE"/>
        </w:rPr>
        <w:tab/>
      </w:r>
      <w:r w:rsidRPr="00751242">
        <w:rPr>
          <w:rFonts w:ascii="Arial" w:hAnsi="Arial" w:cs="Arial"/>
          <w:snapToGrid w:val="0"/>
          <w:sz w:val="22"/>
          <w:lang w:val="de-DE"/>
        </w:rPr>
        <w:tab/>
      </w:r>
      <w:r w:rsidRPr="00751242">
        <w:rPr>
          <w:rFonts w:ascii="Arial" w:hAnsi="Arial" w:cs="Arial"/>
          <w:snapToGrid w:val="0"/>
          <w:sz w:val="22"/>
          <w:lang w:val="de-DE"/>
        </w:rPr>
        <w:tab/>
      </w:r>
      <w:r w:rsidR="00B86412" w:rsidRPr="00751242">
        <w:rPr>
          <w:rFonts w:ascii="Arial" w:hAnsi="Arial" w:cs="Arial"/>
          <w:snapToGrid w:val="0"/>
          <w:sz w:val="22"/>
          <w:lang w:val="de-DE"/>
        </w:rPr>
        <w:tab/>
      </w:r>
      <w:r w:rsidR="00B86412" w:rsidRPr="00751242">
        <w:rPr>
          <w:rFonts w:ascii="Arial" w:hAnsi="Arial" w:cs="Arial"/>
          <w:snapToGrid w:val="0"/>
          <w:sz w:val="22"/>
          <w:lang w:val="de-DE"/>
        </w:rPr>
        <w:tab/>
      </w:r>
      <w:r w:rsidR="006F3AB0" w:rsidRPr="00751242">
        <w:rPr>
          <w:rFonts w:ascii="Arial" w:hAnsi="Arial" w:cs="Arial"/>
          <w:snapToGrid w:val="0"/>
          <w:sz w:val="22"/>
          <w:lang w:val="de-DE"/>
        </w:rPr>
        <w:t>033 4953020</w:t>
      </w:r>
    </w:p>
    <w:p w:rsidR="00C2162C" w:rsidRPr="00553C1C" w:rsidRDefault="00C2162C" w:rsidP="00C2162C">
      <w:pPr>
        <w:widowControl w:val="0"/>
        <w:rPr>
          <w:rFonts w:ascii="Arial" w:hAnsi="Arial" w:cs="Arial"/>
          <w:snapToGrid w:val="0"/>
          <w:sz w:val="22"/>
        </w:rPr>
      </w:pPr>
      <w:r w:rsidRPr="00751242">
        <w:rPr>
          <w:rFonts w:ascii="Arial" w:hAnsi="Arial" w:cs="Arial"/>
          <w:snapToGrid w:val="0"/>
          <w:sz w:val="22"/>
          <w:lang w:val="de-DE"/>
        </w:rPr>
        <w:tab/>
      </w:r>
      <w:r w:rsidRPr="00553C1C">
        <w:rPr>
          <w:rFonts w:ascii="Arial" w:hAnsi="Arial" w:cs="Arial"/>
          <w:snapToGrid w:val="0"/>
          <w:sz w:val="22"/>
        </w:rPr>
        <w:t xml:space="preserve">E-mail:  </w:t>
      </w:r>
      <w:r w:rsidRPr="00553C1C">
        <w:rPr>
          <w:rFonts w:ascii="Arial" w:hAnsi="Arial" w:cs="Arial"/>
          <w:snapToGrid w:val="0"/>
          <w:sz w:val="22"/>
        </w:rPr>
        <w:tab/>
      </w:r>
      <w:r w:rsidRPr="00553C1C">
        <w:rPr>
          <w:rFonts w:ascii="Arial" w:hAnsi="Arial" w:cs="Arial"/>
          <w:snapToGrid w:val="0"/>
          <w:sz w:val="22"/>
        </w:rPr>
        <w:tab/>
      </w:r>
      <w:r w:rsidRPr="00553C1C">
        <w:rPr>
          <w:rFonts w:ascii="Arial" w:hAnsi="Arial" w:cs="Arial"/>
          <w:snapToGrid w:val="0"/>
          <w:sz w:val="22"/>
        </w:rPr>
        <w:tab/>
      </w:r>
      <w:r w:rsidR="00B86412" w:rsidRPr="00553C1C">
        <w:rPr>
          <w:rFonts w:ascii="Arial" w:hAnsi="Arial" w:cs="Arial"/>
          <w:snapToGrid w:val="0"/>
          <w:sz w:val="22"/>
        </w:rPr>
        <w:tab/>
      </w:r>
      <w:r w:rsidR="00B86412" w:rsidRPr="00553C1C">
        <w:rPr>
          <w:rFonts w:ascii="Arial" w:hAnsi="Arial" w:cs="Arial"/>
          <w:snapToGrid w:val="0"/>
          <w:sz w:val="22"/>
        </w:rPr>
        <w:tab/>
      </w:r>
      <w:hyperlink r:id="rId31" w:history="1">
        <w:r w:rsidR="00921AD6" w:rsidRPr="00553C1C">
          <w:rPr>
            <w:rStyle w:val="Hyperlink"/>
            <w:rFonts w:ascii="Arial" w:hAnsi="Arial" w:cs="Arial"/>
            <w:snapToGrid w:val="0"/>
            <w:sz w:val="22"/>
          </w:rPr>
          <w:t>info@acom.nl</w:t>
        </w:r>
      </w:hyperlink>
    </w:p>
    <w:p w:rsidR="006F3AB0" w:rsidRPr="00553C1C" w:rsidRDefault="006F3AB0" w:rsidP="00AA57B9">
      <w:pPr>
        <w:widowControl w:val="0"/>
        <w:rPr>
          <w:rFonts w:ascii="Arial" w:hAnsi="Arial" w:cs="Arial"/>
          <w:snapToGrid w:val="0"/>
          <w:sz w:val="22"/>
          <w:u w:val="single"/>
        </w:rPr>
      </w:pPr>
    </w:p>
    <w:p w:rsidR="00AA57B9" w:rsidRPr="003628CF" w:rsidRDefault="00AA57B9" w:rsidP="006F3AB0">
      <w:pPr>
        <w:widowControl w:val="0"/>
        <w:ind w:firstLine="708"/>
        <w:rPr>
          <w:rFonts w:ascii="Arial" w:hAnsi="Arial" w:cs="Arial"/>
          <w:b/>
          <w:snapToGrid w:val="0"/>
          <w:sz w:val="22"/>
        </w:rPr>
      </w:pPr>
      <w:r w:rsidRPr="003628CF">
        <w:rPr>
          <w:rFonts w:ascii="Arial" w:hAnsi="Arial" w:cs="Arial"/>
          <w:b/>
          <w:snapToGrid w:val="0"/>
          <w:sz w:val="22"/>
        </w:rPr>
        <w:t>Afdeling individuele belangen behartiging</w:t>
      </w:r>
    </w:p>
    <w:p w:rsidR="00AA57B9" w:rsidRPr="003628CF" w:rsidRDefault="00305A98" w:rsidP="00AA57B9">
      <w:pPr>
        <w:widowControl w:val="0"/>
        <w:ind w:firstLine="720"/>
        <w:rPr>
          <w:rFonts w:ascii="Arial" w:hAnsi="Arial" w:cs="Arial"/>
          <w:b/>
          <w:snapToGrid w:val="0"/>
          <w:sz w:val="22"/>
        </w:rPr>
      </w:pPr>
      <w:r>
        <w:rPr>
          <w:rFonts w:ascii="Arial" w:hAnsi="Arial" w:cs="Arial"/>
          <w:b/>
          <w:snapToGrid w:val="0"/>
          <w:sz w:val="22"/>
        </w:rPr>
        <w:t>Sectie aanspraak AFMP/ FNV</w:t>
      </w:r>
    </w:p>
    <w:p w:rsidR="006F3AB0" w:rsidRPr="00462AF8" w:rsidRDefault="00AA57B9" w:rsidP="006F3AB0">
      <w:pPr>
        <w:widowControl w:val="0"/>
        <w:rPr>
          <w:rFonts w:ascii="Arial" w:hAnsi="Arial" w:cs="Arial"/>
          <w:snapToGrid w:val="0"/>
          <w:sz w:val="22"/>
        </w:rPr>
      </w:pPr>
      <w:r w:rsidRPr="00044C00">
        <w:rPr>
          <w:rFonts w:ascii="Arial" w:hAnsi="Arial" w:cs="Arial"/>
          <w:snapToGrid w:val="0"/>
          <w:sz w:val="22"/>
        </w:rPr>
        <w:tab/>
      </w:r>
      <w:r w:rsidR="006F3AB0">
        <w:rPr>
          <w:rFonts w:ascii="Arial" w:hAnsi="Arial" w:cs="Arial"/>
          <w:snapToGrid w:val="0"/>
          <w:sz w:val="22"/>
        </w:rPr>
        <w:t>Postadres:</w:t>
      </w:r>
      <w:r w:rsidR="006F3AB0">
        <w:rPr>
          <w:rFonts w:ascii="Arial" w:hAnsi="Arial" w:cs="Arial"/>
          <w:snapToGrid w:val="0"/>
          <w:sz w:val="22"/>
        </w:rPr>
        <w:tab/>
      </w:r>
      <w:r w:rsidR="006F3AB0">
        <w:rPr>
          <w:rFonts w:ascii="Arial" w:hAnsi="Arial" w:cs="Arial"/>
          <w:snapToGrid w:val="0"/>
          <w:sz w:val="22"/>
        </w:rPr>
        <w:tab/>
      </w:r>
      <w:r w:rsidR="006F3AB0">
        <w:rPr>
          <w:rFonts w:ascii="Arial" w:hAnsi="Arial" w:cs="Arial"/>
          <w:snapToGrid w:val="0"/>
          <w:sz w:val="22"/>
        </w:rPr>
        <w:tab/>
      </w:r>
      <w:r w:rsidR="00B86412">
        <w:rPr>
          <w:rFonts w:ascii="Arial" w:hAnsi="Arial" w:cs="Arial"/>
          <w:snapToGrid w:val="0"/>
          <w:sz w:val="22"/>
        </w:rPr>
        <w:tab/>
      </w:r>
      <w:r w:rsidR="00B86412">
        <w:rPr>
          <w:rFonts w:ascii="Arial" w:hAnsi="Arial" w:cs="Arial"/>
          <w:snapToGrid w:val="0"/>
          <w:sz w:val="22"/>
        </w:rPr>
        <w:tab/>
      </w:r>
      <w:r w:rsidR="006F3AB0" w:rsidRPr="00462AF8">
        <w:rPr>
          <w:rFonts w:ascii="Arial" w:hAnsi="Arial" w:cs="Arial"/>
          <w:snapToGrid w:val="0"/>
          <w:sz w:val="22"/>
        </w:rPr>
        <w:t xml:space="preserve">Postbus </w:t>
      </w:r>
      <w:r w:rsidR="006F3AB0">
        <w:rPr>
          <w:rFonts w:ascii="Arial" w:hAnsi="Arial" w:cs="Arial"/>
          <w:snapToGrid w:val="0"/>
          <w:sz w:val="22"/>
        </w:rPr>
        <w:t>157</w:t>
      </w:r>
    </w:p>
    <w:p w:rsidR="006F3AB0" w:rsidRDefault="006F3AB0" w:rsidP="006F3AB0">
      <w:pPr>
        <w:widowControl w:val="0"/>
        <w:rPr>
          <w:rFonts w:ascii="Arial" w:hAnsi="Arial" w:cs="Arial"/>
          <w:snapToGrid w:val="0"/>
          <w:sz w:val="22"/>
        </w:rPr>
      </w:pPr>
      <w:r w:rsidRPr="00462AF8">
        <w:rPr>
          <w:rFonts w:ascii="Arial" w:hAnsi="Arial" w:cs="Arial"/>
          <w:snapToGrid w:val="0"/>
          <w:sz w:val="22"/>
        </w:rPr>
        <w:tab/>
      </w:r>
      <w:r w:rsidRPr="00462AF8">
        <w:rPr>
          <w:rFonts w:ascii="Arial" w:hAnsi="Arial" w:cs="Arial"/>
          <w:snapToGrid w:val="0"/>
          <w:sz w:val="22"/>
        </w:rPr>
        <w:tab/>
      </w:r>
      <w:r w:rsidRPr="00462AF8">
        <w:rPr>
          <w:rFonts w:ascii="Arial" w:hAnsi="Arial" w:cs="Arial"/>
          <w:snapToGrid w:val="0"/>
          <w:sz w:val="22"/>
        </w:rPr>
        <w:tab/>
      </w:r>
      <w:r w:rsidRPr="00462AF8">
        <w:rPr>
          <w:rFonts w:ascii="Arial" w:hAnsi="Arial" w:cs="Arial"/>
          <w:snapToGrid w:val="0"/>
          <w:sz w:val="22"/>
        </w:rPr>
        <w:tab/>
      </w:r>
      <w:r w:rsidRPr="00462AF8">
        <w:rPr>
          <w:rFonts w:ascii="Arial" w:hAnsi="Arial" w:cs="Arial"/>
          <w:snapToGrid w:val="0"/>
          <w:sz w:val="22"/>
        </w:rPr>
        <w:tab/>
      </w:r>
      <w:r w:rsidR="00B86412">
        <w:rPr>
          <w:rFonts w:ascii="Arial" w:hAnsi="Arial" w:cs="Arial"/>
          <w:snapToGrid w:val="0"/>
          <w:sz w:val="22"/>
        </w:rPr>
        <w:tab/>
      </w:r>
      <w:r w:rsidR="00B86412">
        <w:rPr>
          <w:rFonts w:ascii="Arial" w:hAnsi="Arial" w:cs="Arial"/>
          <w:snapToGrid w:val="0"/>
          <w:sz w:val="22"/>
        </w:rPr>
        <w:tab/>
      </w:r>
      <w:r>
        <w:rPr>
          <w:rFonts w:ascii="Arial" w:hAnsi="Arial" w:cs="Arial"/>
          <w:snapToGrid w:val="0"/>
          <w:sz w:val="22"/>
        </w:rPr>
        <w:t>3440 AD Woerden</w:t>
      </w:r>
    </w:p>
    <w:p w:rsidR="006F3AB0" w:rsidRPr="00553C1C" w:rsidRDefault="006F3AB0" w:rsidP="006F3AB0">
      <w:pPr>
        <w:widowControl w:val="0"/>
        <w:rPr>
          <w:rFonts w:ascii="Arial" w:hAnsi="Arial" w:cs="Arial"/>
          <w:snapToGrid w:val="0"/>
          <w:sz w:val="22"/>
        </w:rPr>
      </w:pPr>
      <w:r w:rsidRPr="003E571F">
        <w:rPr>
          <w:rFonts w:ascii="Arial" w:hAnsi="Arial" w:cs="Arial"/>
          <w:snapToGrid w:val="0"/>
          <w:sz w:val="22"/>
        </w:rPr>
        <w:tab/>
      </w:r>
      <w:r w:rsidRPr="00553C1C">
        <w:rPr>
          <w:rFonts w:ascii="Arial" w:hAnsi="Arial" w:cs="Arial"/>
          <w:snapToGrid w:val="0"/>
          <w:sz w:val="22"/>
        </w:rPr>
        <w:t xml:space="preserve">Telefoon: </w:t>
      </w:r>
      <w:r w:rsidRPr="00553C1C">
        <w:rPr>
          <w:rFonts w:ascii="Arial" w:hAnsi="Arial" w:cs="Arial"/>
          <w:snapToGrid w:val="0"/>
          <w:sz w:val="22"/>
        </w:rPr>
        <w:tab/>
      </w:r>
      <w:r w:rsidRPr="00553C1C">
        <w:rPr>
          <w:rFonts w:ascii="Arial" w:hAnsi="Arial" w:cs="Arial"/>
          <w:snapToGrid w:val="0"/>
          <w:sz w:val="22"/>
        </w:rPr>
        <w:tab/>
      </w:r>
      <w:r w:rsidRPr="00553C1C">
        <w:rPr>
          <w:rFonts w:ascii="Arial" w:hAnsi="Arial" w:cs="Arial"/>
          <w:snapToGrid w:val="0"/>
          <w:sz w:val="22"/>
        </w:rPr>
        <w:tab/>
      </w:r>
      <w:r w:rsidR="00B86412" w:rsidRPr="00553C1C">
        <w:rPr>
          <w:rFonts w:ascii="Arial" w:hAnsi="Arial" w:cs="Arial"/>
          <w:snapToGrid w:val="0"/>
          <w:sz w:val="22"/>
        </w:rPr>
        <w:tab/>
      </w:r>
      <w:r w:rsidR="00B86412" w:rsidRPr="00553C1C">
        <w:rPr>
          <w:rFonts w:ascii="Arial" w:hAnsi="Arial" w:cs="Arial"/>
          <w:snapToGrid w:val="0"/>
          <w:sz w:val="22"/>
        </w:rPr>
        <w:tab/>
      </w:r>
      <w:r w:rsidRPr="00553C1C">
        <w:rPr>
          <w:rFonts w:ascii="Arial" w:hAnsi="Arial" w:cs="Arial"/>
          <w:snapToGrid w:val="0"/>
          <w:sz w:val="22"/>
        </w:rPr>
        <w:t>0348 707432</w:t>
      </w:r>
    </w:p>
    <w:p w:rsidR="006F3AB0" w:rsidRPr="00553C1C" w:rsidRDefault="006F3AB0" w:rsidP="006F3AB0">
      <w:pPr>
        <w:widowControl w:val="0"/>
        <w:rPr>
          <w:rFonts w:ascii="Arial" w:hAnsi="Arial" w:cs="Arial"/>
          <w:snapToGrid w:val="0"/>
          <w:sz w:val="22"/>
        </w:rPr>
      </w:pPr>
      <w:r w:rsidRPr="00553C1C">
        <w:rPr>
          <w:rFonts w:ascii="Arial" w:hAnsi="Arial" w:cs="Arial"/>
          <w:snapToGrid w:val="0"/>
          <w:sz w:val="22"/>
        </w:rPr>
        <w:tab/>
        <w:t xml:space="preserve">E-mail:  </w:t>
      </w:r>
      <w:r w:rsidRPr="00553C1C">
        <w:rPr>
          <w:rFonts w:ascii="Arial" w:hAnsi="Arial" w:cs="Arial"/>
          <w:snapToGrid w:val="0"/>
          <w:sz w:val="22"/>
        </w:rPr>
        <w:tab/>
      </w:r>
      <w:r w:rsidRPr="00553C1C">
        <w:rPr>
          <w:rFonts w:ascii="Arial" w:hAnsi="Arial" w:cs="Arial"/>
          <w:snapToGrid w:val="0"/>
          <w:sz w:val="22"/>
        </w:rPr>
        <w:tab/>
      </w:r>
      <w:r w:rsidRPr="00553C1C">
        <w:rPr>
          <w:rFonts w:ascii="Arial" w:hAnsi="Arial" w:cs="Arial"/>
          <w:snapToGrid w:val="0"/>
          <w:sz w:val="22"/>
        </w:rPr>
        <w:tab/>
      </w:r>
      <w:r w:rsidR="00B86412" w:rsidRPr="00553C1C">
        <w:rPr>
          <w:rFonts w:ascii="Arial" w:hAnsi="Arial" w:cs="Arial"/>
          <w:snapToGrid w:val="0"/>
          <w:sz w:val="22"/>
        </w:rPr>
        <w:tab/>
      </w:r>
      <w:r w:rsidR="00B86412" w:rsidRPr="00553C1C">
        <w:rPr>
          <w:rFonts w:ascii="Arial" w:hAnsi="Arial" w:cs="Arial"/>
          <w:snapToGrid w:val="0"/>
          <w:sz w:val="22"/>
        </w:rPr>
        <w:tab/>
      </w:r>
      <w:hyperlink r:id="rId32" w:history="1">
        <w:r w:rsidR="00305A98" w:rsidRPr="00F0586E">
          <w:rPr>
            <w:rStyle w:val="Hyperlink"/>
            <w:rFonts w:ascii="Arial" w:hAnsi="Arial" w:cs="Arial"/>
            <w:snapToGrid w:val="0"/>
            <w:sz w:val="22"/>
          </w:rPr>
          <w:t>info@afmp.nl</w:t>
        </w:r>
      </w:hyperlink>
    </w:p>
    <w:p w:rsidR="006F45B8" w:rsidRPr="00553C1C" w:rsidRDefault="006F45B8" w:rsidP="00DF76B1">
      <w:pPr>
        <w:widowControl w:val="0"/>
        <w:rPr>
          <w:rFonts w:ascii="Arial" w:hAnsi="Arial" w:cs="Arial"/>
          <w:snapToGrid w:val="0"/>
          <w:sz w:val="22"/>
          <w:u w:val="single"/>
        </w:rPr>
      </w:pPr>
    </w:p>
    <w:p w:rsidR="006F45B8" w:rsidRPr="00553C1C" w:rsidRDefault="006F45B8" w:rsidP="00DF76B1">
      <w:pPr>
        <w:widowControl w:val="0"/>
        <w:rPr>
          <w:rFonts w:ascii="Arial" w:hAnsi="Arial" w:cs="Arial"/>
          <w:snapToGrid w:val="0"/>
          <w:sz w:val="22"/>
          <w:u w:val="single"/>
        </w:rPr>
      </w:pPr>
    </w:p>
    <w:p w:rsidR="0011561B" w:rsidRPr="00553C1C" w:rsidRDefault="0011561B" w:rsidP="00DF76B1">
      <w:pPr>
        <w:widowControl w:val="0"/>
        <w:rPr>
          <w:rFonts w:ascii="Arial" w:hAnsi="Arial" w:cs="Arial"/>
          <w:snapToGrid w:val="0"/>
          <w:sz w:val="22"/>
          <w:u w:val="single"/>
        </w:rPr>
      </w:pPr>
    </w:p>
    <w:p w:rsidR="006F3AB0" w:rsidRPr="003628CF" w:rsidRDefault="006F3AB0" w:rsidP="006F45B8">
      <w:pPr>
        <w:widowControl w:val="0"/>
        <w:ind w:firstLine="708"/>
        <w:rPr>
          <w:rFonts w:ascii="Arial" w:hAnsi="Arial" w:cs="Arial"/>
          <w:b/>
          <w:snapToGrid w:val="0"/>
          <w:sz w:val="22"/>
        </w:rPr>
      </w:pPr>
      <w:r w:rsidRPr="003628CF">
        <w:rPr>
          <w:rFonts w:ascii="Arial" w:hAnsi="Arial" w:cs="Arial"/>
          <w:b/>
          <w:snapToGrid w:val="0"/>
          <w:sz w:val="22"/>
        </w:rPr>
        <w:t>Stichting Fonds 1815 voor oud-militairen en nagelaten betrekkingen</w:t>
      </w:r>
    </w:p>
    <w:p w:rsidR="006F3AB0" w:rsidRPr="003E571F" w:rsidRDefault="006F3AB0" w:rsidP="006F3AB0">
      <w:pPr>
        <w:widowControl w:val="0"/>
        <w:rPr>
          <w:rFonts w:ascii="Arial" w:hAnsi="Arial" w:cs="Arial"/>
          <w:snapToGrid w:val="0"/>
          <w:sz w:val="22"/>
        </w:rPr>
      </w:pPr>
      <w:r w:rsidRPr="003E571F">
        <w:rPr>
          <w:rFonts w:ascii="Arial" w:hAnsi="Arial" w:cs="Arial"/>
          <w:snapToGrid w:val="0"/>
          <w:sz w:val="22"/>
        </w:rPr>
        <w:tab/>
      </w:r>
      <w:r>
        <w:rPr>
          <w:rFonts w:ascii="Arial" w:hAnsi="Arial" w:cs="Arial"/>
          <w:snapToGrid w:val="0"/>
          <w:sz w:val="22"/>
        </w:rPr>
        <w:t>Postadres:</w:t>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sidR="00B86412">
        <w:rPr>
          <w:rFonts w:ascii="Arial" w:hAnsi="Arial" w:cs="Arial"/>
          <w:snapToGrid w:val="0"/>
          <w:sz w:val="22"/>
        </w:rPr>
        <w:tab/>
      </w:r>
      <w:r w:rsidR="00B86412">
        <w:rPr>
          <w:rFonts w:ascii="Arial" w:hAnsi="Arial" w:cs="Arial"/>
          <w:snapToGrid w:val="0"/>
          <w:sz w:val="22"/>
        </w:rPr>
        <w:tab/>
      </w:r>
      <w:r w:rsidR="00305A98">
        <w:rPr>
          <w:rFonts w:ascii="Arial" w:hAnsi="Arial" w:cs="Arial"/>
          <w:snapToGrid w:val="0"/>
          <w:sz w:val="22"/>
        </w:rPr>
        <w:t>Postbus 51140</w:t>
      </w:r>
    </w:p>
    <w:p w:rsidR="006F3AB0" w:rsidRPr="003E571F" w:rsidRDefault="006F3AB0" w:rsidP="006F3AB0">
      <w:pPr>
        <w:widowControl w:val="0"/>
        <w:rPr>
          <w:rFonts w:ascii="Arial" w:hAnsi="Arial" w:cs="Arial"/>
          <w:snapToGrid w:val="0"/>
          <w:sz w:val="22"/>
        </w:rPr>
      </w:pPr>
      <w:r w:rsidRPr="003E571F">
        <w:rPr>
          <w:rFonts w:ascii="Arial" w:hAnsi="Arial" w:cs="Arial"/>
          <w:snapToGrid w:val="0"/>
          <w:sz w:val="22"/>
        </w:rPr>
        <w:lastRenderedPageBreak/>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sidR="00B86412">
        <w:rPr>
          <w:rFonts w:ascii="Arial" w:hAnsi="Arial" w:cs="Arial"/>
          <w:snapToGrid w:val="0"/>
          <w:sz w:val="22"/>
        </w:rPr>
        <w:tab/>
      </w:r>
      <w:r w:rsidR="00B86412">
        <w:rPr>
          <w:rFonts w:ascii="Arial" w:hAnsi="Arial" w:cs="Arial"/>
          <w:snapToGrid w:val="0"/>
          <w:sz w:val="22"/>
        </w:rPr>
        <w:tab/>
      </w:r>
      <w:r w:rsidR="00305A98">
        <w:rPr>
          <w:rFonts w:ascii="Arial" w:hAnsi="Arial" w:cs="Arial"/>
          <w:snapToGrid w:val="0"/>
          <w:sz w:val="22"/>
        </w:rPr>
        <w:t>1007 EC</w:t>
      </w:r>
      <w:r w:rsidRPr="003E571F">
        <w:rPr>
          <w:rFonts w:ascii="Arial" w:hAnsi="Arial" w:cs="Arial"/>
          <w:snapToGrid w:val="0"/>
          <w:sz w:val="22"/>
        </w:rPr>
        <w:t xml:space="preserve"> Amsterdam</w:t>
      </w:r>
    </w:p>
    <w:p w:rsidR="006F3AB0" w:rsidRPr="003E571F" w:rsidRDefault="006F3AB0" w:rsidP="006F3AB0">
      <w:pPr>
        <w:widowControl w:val="0"/>
        <w:rPr>
          <w:rFonts w:ascii="Arial" w:hAnsi="Arial" w:cs="Arial"/>
          <w:snapToGrid w:val="0"/>
          <w:sz w:val="22"/>
        </w:rPr>
      </w:pPr>
      <w:r w:rsidRPr="003E571F">
        <w:rPr>
          <w:rFonts w:ascii="Arial" w:hAnsi="Arial" w:cs="Arial"/>
          <w:snapToGrid w:val="0"/>
          <w:sz w:val="22"/>
        </w:rPr>
        <w:tab/>
        <w:t>Tel</w:t>
      </w:r>
      <w:r>
        <w:rPr>
          <w:rFonts w:ascii="Arial" w:hAnsi="Arial" w:cs="Arial"/>
          <w:snapToGrid w:val="0"/>
          <w:sz w:val="22"/>
        </w:rPr>
        <w:t>efoon</w:t>
      </w:r>
      <w:r w:rsidRPr="003E571F">
        <w:rPr>
          <w:rFonts w:ascii="Arial" w:hAnsi="Arial" w:cs="Arial"/>
          <w:snapToGrid w:val="0"/>
          <w:sz w:val="22"/>
        </w:rPr>
        <w:t xml:space="preserve">: </w:t>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sidR="00B86412">
        <w:rPr>
          <w:rFonts w:ascii="Arial" w:hAnsi="Arial" w:cs="Arial"/>
          <w:snapToGrid w:val="0"/>
          <w:sz w:val="22"/>
        </w:rPr>
        <w:tab/>
      </w:r>
      <w:r w:rsidR="00B86412">
        <w:rPr>
          <w:rFonts w:ascii="Arial" w:hAnsi="Arial" w:cs="Arial"/>
          <w:snapToGrid w:val="0"/>
          <w:sz w:val="22"/>
        </w:rPr>
        <w:tab/>
      </w:r>
      <w:r>
        <w:rPr>
          <w:rFonts w:ascii="Arial" w:hAnsi="Arial" w:cs="Arial"/>
          <w:snapToGrid w:val="0"/>
          <w:sz w:val="22"/>
        </w:rPr>
        <w:t xml:space="preserve">020 </w:t>
      </w:r>
      <w:r w:rsidR="00DF76B1">
        <w:rPr>
          <w:rFonts w:ascii="Arial" w:hAnsi="Arial" w:cs="Arial"/>
          <w:snapToGrid w:val="0"/>
          <w:sz w:val="22"/>
        </w:rPr>
        <w:t>5522702</w:t>
      </w:r>
    </w:p>
    <w:p w:rsidR="006F3AB0" w:rsidRPr="00913442" w:rsidRDefault="006F3AB0" w:rsidP="006F3AB0">
      <w:pPr>
        <w:widowControl w:val="0"/>
        <w:rPr>
          <w:rFonts w:ascii="Arial" w:hAnsi="Arial" w:cs="Arial"/>
          <w:snapToGrid w:val="0"/>
          <w:sz w:val="22"/>
        </w:rPr>
      </w:pPr>
      <w:r w:rsidRPr="003E571F">
        <w:rPr>
          <w:rFonts w:ascii="Arial" w:hAnsi="Arial" w:cs="Arial"/>
          <w:snapToGrid w:val="0"/>
          <w:sz w:val="22"/>
        </w:rPr>
        <w:tab/>
      </w:r>
      <w:r w:rsidRPr="00913442">
        <w:rPr>
          <w:rFonts w:ascii="Arial" w:hAnsi="Arial" w:cs="Arial"/>
          <w:snapToGrid w:val="0"/>
          <w:sz w:val="22"/>
        </w:rPr>
        <w:t xml:space="preserve">Fax: </w:t>
      </w:r>
      <w:r w:rsidRPr="00913442">
        <w:rPr>
          <w:rFonts w:ascii="Arial" w:hAnsi="Arial" w:cs="Arial"/>
          <w:snapToGrid w:val="0"/>
          <w:sz w:val="22"/>
        </w:rPr>
        <w:tab/>
      </w:r>
      <w:r w:rsidRPr="00913442">
        <w:rPr>
          <w:rFonts w:ascii="Arial" w:hAnsi="Arial" w:cs="Arial"/>
          <w:snapToGrid w:val="0"/>
          <w:sz w:val="22"/>
        </w:rPr>
        <w:tab/>
      </w:r>
      <w:r w:rsidRPr="00913442">
        <w:rPr>
          <w:rFonts w:ascii="Arial" w:hAnsi="Arial" w:cs="Arial"/>
          <w:snapToGrid w:val="0"/>
          <w:sz w:val="22"/>
        </w:rPr>
        <w:tab/>
      </w:r>
      <w:r w:rsidRPr="00913442">
        <w:rPr>
          <w:rFonts w:ascii="Arial" w:hAnsi="Arial" w:cs="Arial"/>
          <w:snapToGrid w:val="0"/>
          <w:sz w:val="22"/>
        </w:rPr>
        <w:tab/>
      </w:r>
      <w:r w:rsidR="00B86412">
        <w:rPr>
          <w:rFonts w:ascii="Arial" w:hAnsi="Arial" w:cs="Arial"/>
          <w:snapToGrid w:val="0"/>
          <w:sz w:val="22"/>
        </w:rPr>
        <w:tab/>
      </w:r>
      <w:r w:rsidR="00B86412">
        <w:rPr>
          <w:rFonts w:ascii="Arial" w:hAnsi="Arial" w:cs="Arial"/>
          <w:snapToGrid w:val="0"/>
          <w:sz w:val="22"/>
        </w:rPr>
        <w:tab/>
      </w:r>
      <w:r w:rsidRPr="00913442">
        <w:rPr>
          <w:rFonts w:ascii="Arial" w:hAnsi="Arial" w:cs="Arial"/>
          <w:snapToGrid w:val="0"/>
          <w:sz w:val="22"/>
        </w:rPr>
        <w:t>020 5522714</w:t>
      </w:r>
    </w:p>
    <w:p w:rsidR="006F3AB0" w:rsidRPr="00067C09" w:rsidRDefault="006F3AB0" w:rsidP="006F3AB0">
      <w:pPr>
        <w:rPr>
          <w:rFonts w:ascii="Arial" w:hAnsi="Arial" w:cs="Arial"/>
          <w:snapToGrid w:val="0"/>
          <w:sz w:val="22"/>
        </w:rPr>
      </w:pPr>
      <w:r w:rsidRPr="00913442">
        <w:rPr>
          <w:rFonts w:ascii="Arial" w:hAnsi="Arial" w:cs="Arial"/>
          <w:snapToGrid w:val="0"/>
          <w:sz w:val="22"/>
        </w:rPr>
        <w:tab/>
      </w:r>
      <w:r w:rsidRPr="00067C09">
        <w:rPr>
          <w:rFonts w:ascii="Arial" w:hAnsi="Arial" w:cs="Arial"/>
          <w:snapToGrid w:val="0"/>
          <w:sz w:val="22"/>
        </w:rPr>
        <w:t xml:space="preserve">E-mail:  </w:t>
      </w:r>
      <w:r w:rsidRPr="00067C09">
        <w:rPr>
          <w:rFonts w:ascii="Arial" w:hAnsi="Arial" w:cs="Arial"/>
          <w:snapToGrid w:val="0"/>
          <w:sz w:val="22"/>
        </w:rPr>
        <w:tab/>
      </w:r>
      <w:r w:rsidRPr="00067C09">
        <w:rPr>
          <w:rFonts w:ascii="Arial" w:hAnsi="Arial" w:cs="Arial"/>
          <w:snapToGrid w:val="0"/>
          <w:sz w:val="22"/>
        </w:rPr>
        <w:tab/>
      </w:r>
      <w:r w:rsidRPr="00067C09">
        <w:rPr>
          <w:rFonts w:ascii="Arial" w:hAnsi="Arial" w:cs="Arial"/>
          <w:snapToGrid w:val="0"/>
          <w:sz w:val="22"/>
        </w:rPr>
        <w:tab/>
      </w:r>
      <w:r w:rsidR="00B86412" w:rsidRPr="00067C09">
        <w:rPr>
          <w:rFonts w:ascii="Arial" w:hAnsi="Arial" w:cs="Arial"/>
          <w:snapToGrid w:val="0"/>
          <w:sz w:val="22"/>
        </w:rPr>
        <w:tab/>
      </w:r>
      <w:r w:rsidR="00B86412" w:rsidRPr="00067C09">
        <w:rPr>
          <w:rFonts w:ascii="Arial" w:hAnsi="Arial" w:cs="Arial"/>
          <w:snapToGrid w:val="0"/>
          <w:sz w:val="22"/>
        </w:rPr>
        <w:tab/>
      </w:r>
      <w:hyperlink r:id="rId33" w:history="1">
        <w:r w:rsidR="00305A98">
          <w:rPr>
            <w:rStyle w:val="Hyperlink"/>
            <w:rFonts w:ascii="Arial" w:hAnsi="Arial" w:cs="Arial"/>
            <w:snapToGrid w:val="0"/>
            <w:sz w:val="22"/>
          </w:rPr>
          <w:t>fonds1815@</w:t>
        </w:r>
        <w:r w:rsidRPr="00067C09">
          <w:rPr>
            <w:rStyle w:val="Hyperlink"/>
            <w:rFonts w:ascii="Arial" w:hAnsi="Arial" w:cs="Arial"/>
            <w:snapToGrid w:val="0"/>
            <w:sz w:val="22"/>
          </w:rPr>
          <w:t>amsterdam.nl</w:t>
        </w:r>
      </w:hyperlink>
    </w:p>
    <w:p w:rsidR="006F3AB0" w:rsidRPr="00067C09" w:rsidRDefault="006F3AB0" w:rsidP="006F3AB0">
      <w:pPr>
        <w:rPr>
          <w:rFonts w:ascii="Arial" w:hAnsi="Arial" w:cs="Arial"/>
          <w:sz w:val="22"/>
          <w:szCs w:val="22"/>
        </w:rPr>
      </w:pPr>
    </w:p>
    <w:p w:rsidR="00913442" w:rsidRPr="003628CF" w:rsidRDefault="006F3AB0" w:rsidP="006F3AB0">
      <w:pPr>
        <w:rPr>
          <w:rFonts w:ascii="Arial" w:hAnsi="Arial" w:cs="Arial"/>
          <w:b/>
          <w:snapToGrid w:val="0"/>
          <w:sz w:val="22"/>
        </w:rPr>
      </w:pPr>
      <w:r w:rsidRPr="00067C09">
        <w:rPr>
          <w:rFonts w:ascii="Arial" w:hAnsi="Arial" w:cs="Arial"/>
          <w:snapToGrid w:val="0"/>
          <w:sz w:val="22"/>
        </w:rPr>
        <w:tab/>
      </w:r>
      <w:r w:rsidR="00913442" w:rsidRPr="003628CF">
        <w:rPr>
          <w:rFonts w:ascii="Arial" w:hAnsi="Arial" w:cs="Arial"/>
          <w:b/>
          <w:snapToGrid w:val="0"/>
          <w:sz w:val="22"/>
        </w:rPr>
        <w:t>Stichting het Veteraneninstituut</w:t>
      </w:r>
    </w:p>
    <w:p w:rsidR="00BE2038" w:rsidRPr="00BE2038" w:rsidRDefault="00913442" w:rsidP="00BE2038">
      <w:pPr>
        <w:rPr>
          <w:rFonts w:ascii="Arial" w:hAnsi="Arial" w:cs="Arial"/>
          <w:sz w:val="22"/>
          <w:szCs w:val="22"/>
        </w:rPr>
      </w:pPr>
      <w:r w:rsidRPr="003E571F">
        <w:rPr>
          <w:rFonts w:ascii="Arial" w:hAnsi="Arial" w:cs="Arial"/>
          <w:snapToGrid w:val="0"/>
          <w:sz w:val="22"/>
        </w:rPr>
        <w:tab/>
      </w:r>
      <w:r w:rsidR="00ED5249">
        <w:rPr>
          <w:rFonts w:ascii="Arial" w:hAnsi="Arial" w:cs="Arial"/>
          <w:snapToGrid w:val="0"/>
          <w:sz w:val="22"/>
        </w:rPr>
        <w:t>P</w:t>
      </w:r>
      <w:r>
        <w:rPr>
          <w:rFonts w:ascii="Arial" w:hAnsi="Arial" w:cs="Arial"/>
          <w:snapToGrid w:val="0"/>
          <w:sz w:val="22"/>
        </w:rPr>
        <w:t>ostadres</w:t>
      </w:r>
      <w:r w:rsidR="00ED5249">
        <w:rPr>
          <w:rFonts w:ascii="Arial" w:hAnsi="Arial" w:cs="Arial"/>
          <w:snapToGrid w:val="0"/>
          <w:sz w:val="22"/>
        </w:rPr>
        <w:t>/ bezoekadres</w:t>
      </w:r>
      <w:r>
        <w:rPr>
          <w:rFonts w:ascii="Arial" w:hAnsi="Arial" w:cs="Arial"/>
          <w:snapToGrid w:val="0"/>
          <w:sz w:val="22"/>
        </w:rPr>
        <w:t>:</w:t>
      </w:r>
      <w:r>
        <w:rPr>
          <w:rFonts w:ascii="Arial" w:hAnsi="Arial" w:cs="Arial"/>
          <w:snapToGrid w:val="0"/>
          <w:sz w:val="22"/>
        </w:rPr>
        <w:tab/>
      </w:r>
      <w:r w:rsidR="00B86412">
        <w:rPr>
          <w:rFonts w:ascii="Arial" w:hAnsi="Arial" w:cs="Arial"/>
          <w:snapToGrid w:val="0"/>
          <w:sz w:val="22"/>
        </w:rPr>
        <w:tab/>
      </w:r>
      <w:r w:rsidR="00B86412">
        <w:rPr>
          <w:rFonts w:ascii="Arial" w:hAnsi="Arial" w:cs="Arial"/>
          <w:snapToGrid w:val="0"/>
          <w:sz w:val="22"/>
        </w:rPr>
        <w:tab/>
      </w:r>
      <w:r w:rsidR="00BE2038" w:rsidRPr="00BE2038">
        <w:rPr>
          <w:rFonts w:ascii="Arial" w:hAnsi="Arial" w:cs="Arial"/>
          <w:sz w:val="22"/>
          <w:szCs w:val="22"/>
        </w:rPr>
        <w:t xml:space="preserve">Willem van Lanschotlaan 1 </w:t>
      </w:r>
    </w:p>
    <w:p w:rsidR="00BE2038" w:rsidRDefault="00BE2038" w:rsidP="00BE2038">
      <w:pPr>
        <w:ind w:left="4248" w:firstLine="708"/>
        <w:rPr>
          <w:rFonts w:ascii="Arial" w:hAnsi="Arial" w:cs="Arial"/>
          <w:sz w:val="22"/>
          <w:szCs w:val="22"/>
        </w:rPr>
      </w:pPr>
      <w:r w:rsidRPr="00BE2038">
        <w:rPr>
          <w:rFonts w:ascii="Arial" w:hAnsi="Arial" w:cs="Arial"/>
          <w:sz w:val="22"/>
          <w:szCs w:val="22"/>
        </w:rPr>
        <w:t>3941 XV Doorn</w:t>
      </w:r>
    </w:p>
    <w:p w:rsidR="00BE2038" w:rsidRPr="00BE2038" w:rsidRDefault="00BE2038" w:rsidP="00BE2038">
      <w:pPr>
        <w:ind w:left="4248" w:firstLine="708"/>
        <w:rPr>
          <w:rFonts w:ascii="Arial" w:hAnsi="Arial" w:cs="Arial"/>
          <w:sz w:val="22"/>
          <w:szCs w:val="22"/>
        </w:rPr>
      </w:pPr>
      <w:r>
        <w:rPr>
          <w:rFonts w:ascii="Arial" w:hAnsi="Arial" w:cs="Arial"/>
          <w:sz w:val="22"/>
          <w:szCs w:val="22"/>
        </w:rPr>
        <w:t>Postbus 125</w:t>
      </w:r>
      <w:r w:rsidR="00140B73">
        <w:rPr>
          <w:rFonts w:ascii="Arial" w:hAnsi="Arial" w:cs="Arial"/>
          <w:sz w:val="22"/>
          <w:szCs w:val="22"/>
        </w:rPr>
        <w:t>, 3940 AC, Doorn</w:t>
      </w:r>
    </w:p>
    <w:p w:rsidR="00913442" w:rsidRDefault="00913442" w:rsidP="00BE2038">
      <w:pPr>
        <w:widowControl w:val="0"/>
        <w:rPr>
          <w:rFonts w:ascii="Arial" w:hAnsi="Arial" w:cs="Arial"/>
          <w:snapToGrid w:val="0"/>
          <w:sz w:val="22"/>
        </w:rPr>
      </w:pPr>
      <w:r w:rsidRPr="003E571F">
        <w:rPr>
          <w:rFonts w:ascii="Arial" w:hAnsi="Arial" w:cs="Arial"/>
          <w:snapToGrid w:val="0"/>
          <w:sz w:val="22"/>
        </w:rPr>
        <w:tab/>
        <w:t>Tel</w:t>
      </w:r>
      <w:r>
        <w:rPr>
          <w:rFonts w:ascii="Arial" w:hAnsi="Arial" w:cs="Arial"/>
          <w:snapToGrid w:val="0"/>
          <w:sz w:val="22"/>
        </w:rPr>
        <w:t>efoon</w:t>
      </w:r>
      <w:r w:rsidRPr="003E571F">
        <w:rPr>
          <w:rFonts w:ascii="Arial" w:hAnsi="Arial" w:cs="Arial"/>
          <w:snapToGrid w:val="0"/>
          <w:sz w:val="22"/>
        </w:rPr>
        <w:t xml:space="preserve">: </w:t>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sidR="00B86412">
        <w:rPr>
          <w:rFonts w:ascii="Arial" w:hAnsi="Arial" w:cs="Arial"/>
          <w:snapToGrid w:val="0"/>
          <w:sz w:val="22"/>
        </w:rPr>
        <w:tab/>
      </w:r>
      <w:r w:rsidR="00B86412">
        <w:rPr>
          <w:rFonts w:ascii="Arial" w:hAnsi="Arial" w:cs="Arial"/>
          <w:snapToGrid w:val="0"/>
          <w:sz w:val="22"/>
        </w:rPr>
        <w:tab/>
      </w:r>
      <w:r w:rsidRPr="003E571F">
        <w:rPr>
          <w:rFonts w:ascii="Arial" w:hAnsi="Arial" w:cs="Arial"/>
          <w:snapToGrid w:val="0"/>
          <w:sz w:val="22"/>
        </w:rPr>
        <w:t>0343 4</w:t>
      </w:r>
      <w:r>
        <w:rPr>
          <w:rFonts w:ascii="Arial" w:hAnsi="Arial" w:cs="Arial"/>
          <w:snapToGrid w:val="0"/>
          <w:sz w:val="22"/>
        </w:rPr>
        <w:t>14150</w:t>
      </w:r>
    </w:p>
    <w:p w:rsidR="00140B73" w:rsidRPr="00067C09" w:rsidRDefault="00140B73" w:rsidP="00BE2038">
      <w:pPr>
        <w:widowControl w:val="0"/>
        <w:rPr>
          <w:rFonts w:ascii="Arial" w:hAnsi="Arial" w:cs="Arial"/>
          <w:snapToGrid w:val="0"/>
          <w:sz w:val="22"/>
          <w:lang w:val="fr-FR"/>
        </w:rPr>
      </w:pPr>
      <w:r>
        <w:rPr>
          <w:rFonts w:ascii="Arial" w:hAnsi="Arial" w:cs="Arial"/>
          <w:snapToGrid w:val="0"/>
          <w:sz w:val="22"/>
        </w:rPr>
        <w:tab/>
      </w:r>
      <w:r w:rsidRPr="00067C09">
        <w:rPr>
          <w:rFonts w:ascii="Arial" w:hAnsi="Arial" w:cs="Arial"/>
          <w:snapToGrid w:val="0"/>
          <w:sz w:val="22"/>
          <w:lang w:val="fr-FR"/>
        </w:rPr>
        <w:t>E-mail</w:t>
      </w:r>
      <w:r w:rsidRPr="00067C09">
        <w:rPr>
          <w:rFonts w:ascii="Arial" w:hAnsi="Arial" w:cs="Arial"/>
          <w:snapToGrid w:val="0"/>
          <w:sz w:val="22"/>
          <w:lang w:val="fr-FR"/>
        </w:rPr>
        <w:tab/>
      </w:r>
      <w:r w:rsidRPr="00067C09">
        <w:rPr>
          <w:rFonts w:ascii="Arial" w:hAnsi="Arial" w:cs="Arial"/>
          <w:snapToGrid w:val="0"/>
          <w:sz w:val="22"/>
          <w:lang w:val="fr-FR"/>
        </w:rPr>
        <w:tab/>
      </w:r>
      <w:r w:rsidRPr="00067C09">
        <w:rPr>
          <w:rFonts w:ascii="Arial" w:hAnsi="Arial" w:cs="Arial"/>
          <w:snapToGrid w:val="0"/>
          <w:sz w:val="22"/>
          <w:lang w:val="fr-FR"/>
        </w:rPr>
        <w:tab/>
      </w:r>
      <w:r w:rsidRPr="00067C09">
        <w:rPr>
          <w:rFonts w:ascii="Arial" w:hAnsi="Arial" w:cs="Arial"/>
          <w:snapToGrid w:val="0"/>
          <w:sz w:val="22"/>
          <w:lang w:val="fr-FR"/>
        </w:rPr>
        <w:tab/>
      </w:r>
      <w:r w:rsidRPr="00067C09">
        <w:rPr>
          <w:rFonts w:ascii="Arial" w:hAnsi="Arial" w:cs="Arial"/>
          <w:snapToGrid w:val="0"/>
          <w:sz w:val="22"/>
          <w:lang w:val="fr-FR"/>
        </w:rPr>
        <w:tab/>
      </w:r>
      <w:r w:rsidRPr="00067C09">
        <w:rPr>
          <w:rFonts w:ascii="Arial" w:hAnsi="Arial" w:cs="Arial"/>
          <w:snapToGrid w:val="0"/>
          <w:sz w:val="22"/>
          <w:lang w:val="fr-FR"/>
        </w:rPr>
        <w:tab/>
      </w:r>
      <w:hyperlink r:id="rId34" w:history="1">
        <w:r w:rsidR="005F497F" w:rsidRPr="00067C09">
          <w:rPr>
            <w:rStyle w:val="Hyperlink"/>
            <w:rFonts w:ascii="Arial" w:hAnsi="Arial" w:cs="Arial"/>
            <w:snapToGrid w:val="0"/>
            <w:sz w:val="22"/>
            <w:lang w:val="fr-FR"/>
          </w:rPr>
          <w:t>info@veteraneninstituut.nl</w:t>
        </w:r>
      </w:hyperlink>
      <w:r w:rsidR="005F497F" w:rsidRPr="00067C09">
        <w:rPr>
          <w:rFonts w:ascii="Arial" w:hAnsi="Arial" w:cs="Arial"/>
          <w:snapToGrid w:val="0"/>
          <w:sz w:val="22"/>
          <w:lang w:val="fr-FR"/>
        </w:rPr>
        <w:t xml:space="preserve"> </w:t>
      </w:r>
    </w:p>
    <w:p w:rsidR="00913442" w:rsidRPr="00067C09" w:rsidRDefault="00913442" w:rsidP="00913442">
      <w:pPr>
        <w:widowControl w:val="0"/>
        <w:rPr>
          <w:rFonts w:ascii="Arial" w:hAnsi="Arial" w:cs="Arial"/>
          <w:snapToGrid w:val="0"/>
          <w:sz w:val="22"/>
          <w:lang w:val="fr-FR"/>
        </w:rPr>
      </w:pPr>
    </w:p>
    <w:p w:rsidR="00913442" w:rsidRPr="00067C09" w:rsidRDefault="00913442" w:rsidP="006F2D91">
      <w:pPr>
        <w:widowControl w:val="0"/>
        <w:rPr>
          <w:rFonts w:ascii="Arial" w:hAnsi="Arial" w:cs="Arial"/>
          <w:b/>
          <w:snapToGrid w:val="0"/>
          <w:sz w:val="22"/>
          <w:lang w:val="fr-FR"/>
        </w:rPr>
      </w:pPr>
      <w:r w:rsidRPr="00067C09">
        <w:rPr>
          <w:rFonts w:ascii="Arial" w:hAnsi="Arial" w:cs="Arial"/>
          <w:b/>
          <w:snapToGrid w:val="0"/>
          <w:sz w:val="22"/>
          <w:lang w:val="fr-FR"/>
        </w:rPr>
        <w:t>Militairen CLAS:</w:t>
      </w:r>
    </w:p>
    <w:p w:rsidR="00913442" w:rsidRPr="00067C09" w:rsidRDefault="00913442" w:rsidP="00DF76B1">
      <w:pPr>
        <w:widowControl w:val="0"/>
        <w:rPr>
          <w:rFonts w:ascii="Arial" w:hAnsi="Arial" w:cs="Arial"/>
          <w:b/>
          <w:snapToGrid w:val="0"/>
          <w:sz w:val="22"/>
          <w:lang w:val="fr-FR"/>
        </w:rPr>
      </w:pPr>
    </w:p>
    <w:p w:rsidR="00AA57B9" w:rsidRPr="003628CF" w:rsidRDefault="00AA57B9" w:rsidP="00AA57B9">
      <w:pPr>
        <w:widowControl w:val="0"/>
        <w:ind w:firstLine="708"/>
        <w:rPr>
          <w:rFonts w:ascii="Arial" w:hAnsi="Arial" w:cs="Arial"/>
          <w:b/>
          <w:snapToGrid w:val="0"/>
          <w:sz w:val="22"/>
        </w:rPr>
      </w:pPr>
      <w:r w:rsidRPr="003628CF">
        <w:rPr>
          <w:rFonts w:ascii="Arial" w:hAnsi="Arial" w:cs="Arial"/>
          <w:b/>
          <w:snapToGrid w:val="0"/>
          <w:sz w:val="22"/>
        </w:rPr>
        <w:t>Steunfonds Officieren</w:t>
      </w:r>
    </w:p>
    <w:p w:rsidR="006F3AB0" w:rsidRPr="00462AF8" w:rsidRDefault="00AA57B9" w:rsidP="006F3AB0">
      <w:pPr>
        <w:widowControl w:val="0"/>
        <w:rPr>
          <w:rFonts w:ascii="Arial" w:hAnsi="Arial" w:cs="Arial"/>
          <w:snapToGrid w:val="0"/>
          <w:sz w:val="22"/>
        </w:rPr>
      </w:pPr>
      <w:r w:rsidRPr="003E571F">
        <w:rPr>
          <w:rFonts w:ascii="Arial" w:hAnsi="Arial" w:cs="Arial"/>
          <w:snapToGrid w:val="0"/>
          <w:sz w:val="22"/>
        </w:rPr>
        <w:tab/>
      </w:r>
      <w:r w:rsidR="00ED5249">
        <w:rPr>
          <w:rFonts w:ascii="Arial" w:hAnsi="Arial" w:cs="Arial"/>
          <w:snapToGrid w:val="0"/>
          <w:sz w:val="22"/>
        </w:rPr>
        <w:t>Postadres:</w:t>
      </w:r>
      <w:r w:rsidR="006F3AB0">
        <w:rPr>
          <w:rFonts w:ascii="Arial" w:hAnsi="Arial" w:cs="Arial"/>
          <w:snapToGrid w:val="0"/>
          <w:sz w:val="22"/>
        </w:rPr>
        <w:tab/>
      </w:r>
      <w:r w:rsidR="003628CF">
        <w:rPr>
          <w:rFonts w:ascii="Arial" w:hAnsi="Arial" w:cs="Arial"/>
          <w:snapToGrid w:val="0"/>
          <w:sz w:val="22"/>
        </w:rPr>
        <w:tab/>
      </w:r>
      <w:r w:rsidR="003628CF">
        <w:rPr>
          <w:rFonts w:ascii="Arial" w:hAnsi="Arial" w:cs="Arial"/>
          <w:snapToGrid w:val="0"/>
          <w:sz w:val="22"/>
        </w:rPr>
        <w:tab/>
      </w:r>
      <w:r w:rsidR="00B86412">
        <w:rPr>
          <w:rFonts w:ascii="Arial" w:hAnsi="Arial" w:cs="Arial"/>
          <w:snapToGrid w:val="0"/>
          <w:sz w:val="22"/>
        </w:rPr>
        <w:tab/>
      </w:r>
      <w:r w:rsidR="00B86412">
        <w:rPr>
          <w:rFonts w:ascii="Arial" w:hAnsi="Arial" w:cs="Arial"/>
          <w:snapToGrid w:val="0"/>
          <w:sz w:val="22"/>
        </w:rPr>
        <w:tab/>
      </w:r>
      <w:r w:rsidR="00ED5249">
        <w:rPr>
          <w:rFonts w:ascii="Arial" w:hAnsi="Arial" w:cs="Arial"/>
          <w:snapToGrid w:val="0"/>
          <w:sz w:val="22"/>
        </w:rPr>
        <w:t>Hoogveld 4</w:t>
      </w:r>
    </w:p>
    <w:p w:rsidR="006F3AB0" w:rsidRPr="006823E5" w:rsidRDefault="006F3AB0" w:rsidP="006F3AB0">
      <w:pPr>
        <w:widowControl w:val="0"/>
        <w:rPr>
          <w:rFonts w:ascii="Arial" w:hAnsi="Arial" w:cs="Arial"/>
          <w:snapToGrid w:val="0"/>
          <w:sz w:val="22"/>
        </w:rPr>
      </w:pPr>
      <w:r w:rsidRPr="00462AF8">
        <w:rPr>
          <w:rFonts w:ascii="Arial" w:hAnsi="Arial" w:cs="Arial"/>
          <w:snapToGrid w:val="0"/>
          <w:sz w:val="22"/>
        </w:rPr>
        <w:tab/>
      </w:r>
      <w:r w:rsidRPr="00462AF8">
        <w:rPr>
          <w:rFonts w:ascii="Arial" w:hAnsi="Arial" w:cs="Arial"/>
          <w:snapToGrid w:val="0"/>
          <w:sz w:val="22"/>
        </w:rPr>
        <w:tab/>
      </w:r>
      <w:r w:rsidRPr="00462AF8">
        <w:rPr>
          <w:rFonts w:ascii="Arial" w:hAnsi="Arial" w:cs="Arial"/>
          <w:snapToGrid w:val="0"/>
          <w:sz w:val="22"/>
        </w:rPr>
        <w:tab/>
      </w:r>
      <w:r w:rsidRPr="00462AF8">
        <w:rPr>
          <w:rFonts w:ascii="Arial" w:hAnsi="Arial" w:cs="Arial"/>
          <w:snapToGrid w:val="0"/>
          <w:sz w:val="22"/>
        </w:rPr>
        <w:tab/>
      </w:r>
      <w:r w:rsidRPr="00462AF8">
        <w:rPr>
          <w:rFonts w:ascii="Arial" w:hAnsi="Arial" w:cs="Arial"/>
          <w:snapToGrid w:val="0"/>
          <w:sz w:val="22"/>
        </w:rPr>
        <w:tab/>
      </w:r>
      <w:r w:rsidR="00B86412">
        <w:rPr>
          <w:rFonts w:ascii="Arial" w:hAnsi="Arial" w:cs="Arial"/>
          <w:snapToGrid w:val="0"/>
          <w:sz w:val="22"/>
        </w:rPr>
        <w:tab/>
      </w:r>
      <w:r w:rsidR="00B86412">
        <w:rPr>
          <w:rFonts w:ascii="Arial" w:hAnsi="Arial" w:cs="Arial"/>
          <w:snapToGrid w:val="0"/>
          <w:sz w:val="22"/>
        </w:rPr>
        <w:tab/>
      </w:r>
      <w:r w:rsidR="00ED5249" w:rsidRPr="006823E5">
        <w:rPr>
          <w:rFonts w:ascii="Arial" w:hAnsi="Arial" w:cs="Arial"/>
          <w:snapToGrid w:val="0"/>
          <w:sz w:val="22"/>
        </w:rPr>
        <w:t>5801 HK Venray</w:t>
      </w:r>
    </w:p>
    <w:p w:rsidR="006F3AB0" w:rsidRPr="00751242" w:rsidRDefault="006F3AB0" w:rsidP="006F3AB0">
      <w:pPr>
        <w:widowControl w:val="0"/>
        <w:rPr>
          <w:rFonts w:ascii="Arial" w:hAnsi="Arial" w:cs="Arial"/>
          <w:snapToGrid w:val="0"/>
          <w:sz w:val="22"/>
          <w:lang w:val="de-DE"/>
        </w:rPr>
      </w:pPr>
      <w:r w:rsidRPr="006823E5">
        <w:rPr>
          <w:rFonts w:ascii="Arial" w:hAnsi="Arial" w:cs="Arial"/>
          <w:snapToGrid w:val="0"/>
          <w:sz w:val="22"/>
        </w:rPr>
        <w:tab/>
      </w:r>
      <w:r w:rsidRPr="00751242">
        <w:rPr>
          <w:rFonts w:ascii="Arial" w:hAnsi="Arial" w:cs="Arial"/>
          <w:snapToGrid w:val="0"/>
          <w:sz w:val="22"/>
          <w:lang w:val="de-DE"/>
        </w:rPr>
        <w:t xml:space="preserve">Telefoon: </w:t>
      </w:r>
      <w:r w:rsidRPr="00751242">
        <w:rPr>
          <w:rFonts w:ascii="Arial" w:hAnsi="Arial" w:cs="Arial"/>
          <w:snapToGrid w:val="0"/>
          <w:sz w:val="22"/>
          <w:lang w:val="de-DE"/>
        </w:rPr>
        <w:tab/>
      </w:r>
      <w:r w:rsidRPr="00751242">
        <w:rPr>
          <w:rFonts w:ascii="Arial" w:hAnsi="Arial" w:cs="Arial"/>
          <w:snapToGrid w:val="0"/>
          <w:sz w:val="22"/>
          <w:lang w:val="de-DE"/>
        </w:rPr>
        <w:tab/>
      </w:r>
      <w:r w:rsidRPr="00751242">
        <w:rPr>
          <w:rFonts w:ascii="Arial" w:hAnsi="Arial" w:cs="Arial"/>
          <w:snapToGrid w:val="0"/>
          <w:sz w:val="22"/>
          <w:lang w:val="de-DE"/>
        </w:rPr>
        <w:tab/>
      </w:r>
      <w:r w:rsidR="00B86412" w:rsidRPr="00751242">
        <w:rPr>
          <w:rFonts w:ascii="Arial" w:hAnsi="Arial" w:cs="Arial"/>
          <w:snapToGrid w:val="0"/>
          <w:sz w:val="22"/>
          <w:lang w:val="de-DE"/>
        </w:rPr>
        <w:tab/>
      </w:r>
      <w:r w:rsidR="00B86412" w:rsidRPr="00751242">
        <w:rPr>
          <w:rFonts w:ascii="Arial" w:hAnsi="Arial" w:cs="Arial"/>
          <w:snapToGrid w:val="0"/>
          <w:sz w:val="22"/>
          <w:lang w:val="de-DE"/>
        </w:rPr>
        <w:tab/>
      </w:r>
      <w:r w:rsidR="00ED5249" w:rsidRPr="00751242">
        <w:rPr>
          <w:rFonts w:ascii="Arial" w:hAnsi="Arial" w:cs="Arial"/>
          <w:snapToGrid w:val="0"/>
          <w:sz w:val="22"/>
          <w:lang w:val="de-DE"/>
        </w:rPr>
        <w:t>0478 512995</w:t>
      </w:r>
    </w:p>
    <w:p w:rsidR="00AA57B9" w:rsidRPr="00751242" w:rsidRDefault="006F3AB0" w:rsidP="006F3AB0">
      <w:pPr>
        <w:widowControl w:val="0"/>
        <w:rPr>
          <w:rFonts w:ascii="Arial" w:hAnsi="Arial" w:cs="Arial"/>
          <w:b/>
          <w:snapToGrid w:val="0"/>
          <w:sz w:val="22"/>
          <w:lang w:val="de-DE"/>
        </w:rPr>
      </w:pPr>
      <w:r w:rsidRPr="00751242">
        <w:rPr>
          <w:rFonts w:ascii="Arial" w:hAnsi="Arial" w:cs="Arial"/>
          <w:snapToGrid w:val="0"/>
          <w:sz w:val="22"/>
          <w:lang w:val="de-DE"/>
        </w:rPr>
        <w:tab/>
      </w:r>
      <w:r w:rsidRPr="003E571F">
        <w:rPr>
          <w:rFonts w:ascii="Arial" w:hAnsi="Arial" w:cs="Arial"/>
          <w:snapToGrid w:val="0"/>
          <w:sz w:val="22"/>
          <w:lang w:val="de-DE"/>
        </w:rPr>
        <w:t xml:space="preserve">E-mail:  </w:t>
      </w:r>
      <w:r w:rsidRPr="003E571F">
        <w:rPr>
          <w:rFonts w:ascii="Arial" w:hAnsi="Arial" w:cs="Arial"/>
          <w:snapToGrid w:val="0"/>
          <w:sz w:val="22"/>
          <w:lang w:val="de-DE"/>
        </w:rPr>
        <w:tab/>
      </w:r>
      <w:r>
        <w:rPr>
          <w:rFonts w:ascii="Arial" w:hAnsi="Arial" w:cs="Arial"/>
          <w:snapToGrid w:val="0"/>
          <w:sz w:val="22"/>
          <w:lang w:val="de-DE"/>
        </w:rPr>
        <w:tab/>
      </w:r>
      <w:r>
        <w:rPr>
          <w:rFonts w:ascii="Arial" w:hAnsi="Arial" w:cs="Arial"/>
          <w:snapToGrid w:val="0"/>
          <w:sz w:val="22"/>
          <w:lang w:val="de-DE"/>
        </w:rPr>
        <w:tab/>
      </w:r>
      <w:r w:rsidR="00B86412">
        <w:rPr>
          <w:rFonts w:ascii="Arial" w:hAnsi="Arial" w:cs="Arial"/>
          <w:snapToGrid w:val="0"/>
          <w:sz w:val="22"/>
          <w:lang w:val="de-DE"/>
        </w:rPr>
        <w:tab/>
      </w:r>
      <w:r w:rsidR="00B86412">
        <w:rPr>
          <w:rFonts w:ascii="Arial" w:hAnsi="Arial" w:cs="Arial"/>
          <w:snapToGrid w:val="0"/>
          <w:sz w:val="22"/>
          <w:lang w:val="de-DE"/>
        </w:rPr>
        <w:tab/>
      </w:r>
      <w:hyperlink r:id="rId35" w:history="1">
        <w:r w:rsidR="004264AB" w:rsidRPr="00751242">
          <w:rPr>
            <w:rStyle w:val="Hyperlink"/>
            <w:rFonts w:ascii="Arial" w:hAnsi="Arial" w:cs="Arial"/>
            <w:snapToGrid w:val="0"/>
            <w:sz w:val="22"/>
            <w:lang w:val="de-DE"/>
          </w:rPr>
          <w:t>secretaris@steunfondsofficieren.nl</w:t>
        </w:r>
      </w:hyperlink>
    </w:p>
    <w:p w:rsidR="00ED5249" w:rsidRPr="00751242" w:rsidRDefault="00ED5249" w:rsidP="00DF76B1">
      <w:pPr>
        <w:widowControl w:val="0"/>
        <w:rPr>
          <w:rFonts w:ascii="Arial" w:hAnsi="Arial" w:cs="Arial"/>
          <w:b/>
          <w:snapToGrid w:val="0"/>
          <w:sz w:val="22"/>
          <w:lang w:val="de-DE"/>
        </w:rPr>
      </w:pPr>
    </w:p>
    <w:p w:rsidR="006F2D91" w:rsidRPr="003628CF" w:rsidRDefault="006F2D91" w:rsidP="006F2D91">
      <w:pPr>
        <w:widowControl w:val="0"/>
        <w:ind w:firstLine="708"/>
        <w:rPr>
          <w:rFonts w:ascii="Arial" w:hAnsi="Arial" w:cs="Arial"/>
          <w:b/>
          <w:snapToGrid w:val="0"/>
          <w:sz w:val="22"/>
        </w:rPr>
      </w:pPr>
      <w:r w:rsidRPr="003628CF">
        <w:rPr>
          <w:rFonts w:ascii="Arial" w:hAnsi="Arial" w:cs="Arial"/>
          <w:b/>
          <w:snapToGrid w:val="0"/>
          <w:sz w:val="22"/>
        </w:rPr>
        <w:t>Stichting Fonds Koninklijke Landmacht 1940</w:t>
      </w:r>
    </w:p>
    <w:p w:rsidR="00ED5249" w:rsidRPr="003E571F" w:rsidRDefault="00ED5249" w:rsidP="00ED5249">
      <w:pPr>
        <w:widowControl w:val="0"/>
        <w:ind w:firstLine="708"/>
        <w:rPr>
          <w:rFonts w:ascii="Arial" w:hAnsi="Arial" w:cs="Arial"/>
          <w:snapToGrid w:val="0"/>
          <w:sz w:val="22"/>
        </w:rPr>
      </w:pPr>
      <w:r>
        <w:rPr>
          <w:rFonts w:ascii="Arial" w:hAnsi="Arial" w:cs="Arial"/>
          <w:snapToGrid w:val="0"/>
          <w:sz w:val="22"/>
        </w:rPr>
        <w:t>Postadres:</w:t>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sidR="00B86412">
        <w:rPr>
          <w:rFonts w:ascii="Arial" w:hAnsi="Arial" w:cs="Arial"/>
          <w:snapToGrid w:val="0"/>
          <w:sz w:val="22"/>
        </w:rPr>
        <w:tab/>
      </w:r>
      <w:r w:rsidR="00B86412">
        <w:rPr>
          <w:rFonts w:ascii="Arial" w:hAnsi="Arial" w:cs="Arial"/>
          <w:snapToGrid w:val="0"/>
          <w:sz w:val="22"/>
        </w:rPr>
        <w:tab/>
      </w:r>
      <w:r w:rsidR="00DF76B1">
        <w:rPr>
          <w:rFonts w:ascii="Arial" w:hAnsi="Arial" w:cs="Arial"/>
          <w:snapToGrid w:val="0"/>
          <w:sz w:val="22"/>
        </w:rPr>
        <w:t>Groot Hertoginnelaan 74</w:t>
      </w:r>
    </w:p>
    <w:p w:rsidR="00ED5249" w:rsidRPr="00067C09" w:rsidRDefault="00140B73" w:rsidP="00B86412">
      <w:pPr>
        <w:widowControl w:val="0"/>
        <w:ind w:left="4248" w:firstLine="708"/>
        <w:rPr>
          <w:rFonts w:ascii="Arial" w:hAnsi="Arial" w:cs="Arial"/>
          <w:snapToGrid w:val="0"/>
          <w:sz w:val="22"/>
        </w:rPr>
      </w:pPr>
      <w:r w:rsidRPr="00067C09">
        <w:rPr>
          <w:rFonts w:ascii="Arial" w:hAnsi="Arial" w:cs="Arial"/>
          <w:snapToGrid w:val="0"/>
          <w:sz w:val="22"/>
        </w:rPr>
        <w:t>2517 Ek</w:t>
      </w:r>
      <w:r w:rsidR="00ED5249" w:rsidRPr="00067C09">
        <w:rPr>
          <w:rFonts w:ascii="Arial" w:hAnsi="Arial" w:cs="Arial"/>
          <w:snapToGrid w:val="0"/>
          <w:sz w:val="22"/>
        </w:rPr>
        <w:t xml:space="preserve"> Den Haag</w:t>
      </w:r>
    </w:p>
    <w:p w:rsidR="00ED5249" w:rsidRPr="00067C09" w:rsidRDefault="00ED5249" w:rsidP="00ED5249">
      <w:pPr>
        <w:widowControl w:val="0"/>
        <w:rPr>
          <w:rFonts w:ascii="Arial" w:hAnsi="Arial" w:cs="Arial"/>
          <w:snapToGrid w:val="0"/>
          <w:sz w:val="22"/>
        </w:rPr>
      </w:pPr>
      <w:r w:rsidRPr="00067C09">
        <w:rPr>
          <w:rFonts w:ascii="Arial" w:hAnsi="Arial" w:cs="Arial"/>
          <w:snapToGrid w:val="0"/>
          <w:sz w:val="22"/>
        </w:rPr>
        <w:tab/>
        <w:t xml:space="preserve">Telefoon: </w:t>
      </w:r>
      <w:r w:rsidRPr="00067C09">
        <w:rPr>
          <w:rFonts w:ascii="Arial" w:hAnsi="Arial" w:cs="Arial"/>
          <w:snapToGrid w:val="0"/>
          <w:sz w:val="22"/>
        </w:rPr>
        <w:tab/>
      </w:r>
      <w:r w:rsidRPr="00067C09">
        <w:rPr>
          <w:rFonts w:ascii="Arial" w:hAnsi="Arial" w:cs="Arial"/>
          <w:snapToGrid w:val="0"/>
          <w:sz w:val="22"/>
        </w:rPr>
        <w:tab/>
      </w:r>
      <w:r w:rsidRPr="00067C09">
        <w:rPr>
          <w:rFonts w:ascii="Arial" w:hAnsi="Arial" w:cs="Arial"/>
          <w:snapToGrid w:val="0"/>
          <w:sz w:val="22"/>
        </w:rPr>
        <w:tab/>
      </w:r>
      <w:r w:rsidR="00B86412" w:rsidRPr="00067C09">
        <w:rPr>
          <w:rFonts w:ascii="Arial" w:hAnsi="Arial" w:cs="Arial"/>
          <w:snapToGrid w:val="0"/>
          <w:sz w:val="22"/>
        </w:rPr>
        <w:tab/>
      </w:r>
      <w:r w:rsidR="00B86412" w:rsidRPr="00067C09">
        <w:rPr>
          <w:rFonts w:ascii="Arial" w:hAnsi="Arial" w:cs="Arial"/>
          <w:snapToGrid w:val="0"/>
          <w:sz w:val="22"/>
        </w:rPr>
        <w:tab/>
      </w:r>
      <w:r w:rsidR="00DF76B1" w:rsidRPr="00067C09">
        <w:rPr>
          <w:rFonts w:ascii="Arial" w:hAnsi="Arial" w:cs="Arial"/>
          <w:snapToGrid w:val="0"/>
          <w:sz w:val="22"/>
        </w:rPr>
        <w:t>070 3466306</w:t>
      </w:r>
    </w:p>
    <w:p w:rsidR="006F2D91" w:rsidRPr="00067C09" w:rsidRDefault="00ED5249" w:rsidP="006F2D91">
      <w:pPr>
        <w:widowControl w:val="0"/>
        <w:ind w:firstLine="708"/>
        <w:rPr>
          <w:rFonts w:ascii="Arial" w:hAnsi="Arial" w:cs="Arial"/>
          <w:snapToGrid w:val="0"/>
          <w:sz w:val="22"/>
        </w:rPr>
      </w:pPr>
      <w:r w:rsidRPr="00067C09">
        <w:rPr>
          <w:rFonts w:ascii="Arial" w:hAnsi="Arial" w:cs="Arial"/>
          <w:snapToGrid w:val="0"/>
          <w:sz w:val="22"/>
        </w:rPr>
        <w:t xml:space="preserve">E-mail:  </w:t>
      </w:r>
      <w:r w:rsidRPr="00067C09">
        <w:rPr>
          <w:rFonts w:ascii="Arial" w:hAnsi="Arial" w:cs="Arial"/>
          <w:snapToGrid w:val="0"/>
          <w:sz w:val="22"/>
        </w:rPr>
        <w:tab/>
      </w:r>
      <w:r w:rsidRPr="00067C09">
        <w:rPr>
          <w:rFonts w:ascii="Arial" w:hAnsi="Arial" w:cs="Arial"/>
          <w:snapToGrid w:val="0"/>
          <w:sz w:val="22"/>
        </w:rPr>
        <w:tab/>
      </w:r>
      <w:r w:rsidRPr="00067C09">
        <w:rPr>
          <w:rFonts w:ascii="Arial" w:hAnsi="Arial" w:cs="Arial"/>
          <w:snapToGrid w:val="0"/>
          <w:sz w:val="22"/>
        </w:rPr>
        <w:tab/>
      </w:r>
      <w:r w:rsidR="00B86412" w:rsidRPr="00067C09">
        <w:rPr>
          <w:rFonts w:ascii="Arial" w:hAnsi="Arial" w:cs="Arial"/>
          <w:snapToGrid w:val="0"/>
          <w:sz w:val="22"/>
        </w:rPr>
        <w:tab/>
      </w:r>
      <w:r w:rsidR="00B86412" w:rsidRPr="00067C09">
        <w:rPr>
          <w:rFonts w:ascii="Arial" w:hAnsi="Arial" w:cs="Arial"/>
          <w:snapToGrid w:val="0"/>
          <w:sz w:val="22"/>
        </w:rPr>
        <w:tab/>
      </w:r>
      <w:hyperlink r:id="rId36" w:history="1">
        <w:r w:rsidRPr="00067C09">
          <w:rPr>
            <w:rStyle w:val="Hyperlink"/>
            <w:rFonts w:ascii="Arial" w:hAnsi="Arial" w:cs="Arial"/>
            <w:snapToGrid w:val="0"/>
            <w:sz w:val="22"/>
          </w:rPr>
          <w:t>fondskl1940@hotmail.com</w:t>
        </w:r>
      </w:hyperlink>
    </w:p>
    <w:p w:rsidR="006F2D91" w:rsidRPr="00067C09" w:rsidRDefault="006F2D91" w:rsidP="00DF76B1">
      <w:pPr>
        <w:widowControl w:val="0"/>
        <w:rPr>
          <w:rFonts w:ascii="Arial" w:hAnsi="Arial" w:cs="Arial"/>
          <w:snapToGrid w:val="0"/>
          <w:sz w:val="22"/>
        </w:rPr>
      </w:pPr>
    </w:p>
    <w:p w:rsidR="006F2D91" w:rsidRPr="00067C09" w:rsidRDefault="006F2D91" w:rsidP="006F2D91">
      <w:pPr>
        <w:widowControl w:val="0"/>
        <w:ind w:firstLine="708"/>
        <w:rPr>
          <w:rFonts w:ascii="Arial" w:hAnsi="Arial" w:cs="Arial"/>
          <w:b/>
          <w:snapToGrid w:val="0"/>
          <w:sz w:val="22"/>
        </w:rPr>
      </w:pPr>
      <w:r w:rsidRPr="00067C09">
        <w:rPr>
          <w:rFonts w:ascii="Arial" w:hAnsi="Arial" w:cs="Arial"/>
          <w:b/>
          <w:snapToGrid w:val="0"/>
          <w:sz w:val="22"/>
        </w:rPr>
        <w:t>Stichting Steunfonds Prinses Irene</w:t>
      </w:r>
    </w:p>
    <w:p w:rsidR="00ED5249" w:rsidRPr="003E571F" w:rsidRDefault="00ED5249" w:rsidP="00ED5249">
      <w:pPr>
        <w:widowControl w:val="0"/>
        <w:ind w:firstLine="708"/>
        <w:rPr>
          <w:rFonts w:ascii="Arial" w:hAnsi="Arial" w:cs="Arial"/>
          <w:snapToGrid w:val="0"/>
          <w:sz w:val="22"/>
        </w:rPr>
      </w:pPr>
      <w:r>
        <w:rPr>
          <w:rFonts w:ascii="Arial" w:hAnsi="Arial" w:cs="Arial"/>
          <w:snapToGrid w:val="0"/>
          <w:sz w:val="22"/>
        </w:rPr>
        <w:t>Postadres:</w:t>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sidR="00B86412">
        <w:rPr>
          <w:rFonts w:ascii="Arial" w:hAnsi="Arial" w:cs="Arial"/>
          <w:snapToGrid w:val="0"/>
          <w:sz w:val="22"/>
        </w:rPr>
        <w:tab/>
      </w:r>
      <w:r w:rsidR="00B86412">
        <w:rPr>
          <w:rFonts w:ascii="Arial" w:hAnsi="Arial" w:cs="Arial"/>
          <w:snapToGrid w:val="0"/>
          <w:sz w:val="22"/>
        </w:rPr>
        <w:tab/>
      </w:r>
      <w:r>
        <w:rPr>
          <w:rFonts w:ascii="Arial" w:hAnsi="Arial" w:cs="Arial"/>
          <w:snapToGrid w:val="0"/>
          <w:sz w:val="22"/>
        </w:rPr>
        <w:t>Noordsingel 23</w:t>
      </w:r>
    </w:p>
    <w:p w:rsidR="00ED5249" w:rsidRDefault="00ED5249" w:rsidP="00B86412">
      <w:pPr>
        <w:widowControl w:val="0"/>
        <w:ind w:left="4248" w:firstLine="708"/>
        <w:rPr>
          <w:rFonts w:ascii="Arial" w:hAnsi="Arial" w:cs="Arial"/>
          <w:snapToGrid w:val="0"/>
          <w:sz w:val="22"/>
        </w:rPr>
      </w:pPr>
      <w:r>
        <w:rPr>
          <w:rFonts w:ascii="Arial" w:hAnsi="Arial" w:cs="Arial"/>
          <w:snapToGrid w:val="0"/>
          <w:sz w:val="22"/>
        </w:rPr>
        <w:t>4611 SB Bergen op Zoom</w:t>
      </w:r>
    </w:p>
    <w:p w:rsidR="00ED5249" w:rsidRPr="00067C09" w:rsidRDefault="00ED5249" w:rsidP="00ED5249">
      <w:pPr>
        <w:widowControl w:val="0"/>
        <w:rPr>
          <w:rFonts w:ascii="Arial" w:hAnsi="Arial" w:cs="Arial"/>
          <w:snapToGrid w:val="0"/>
          <w:sz w:val="22"/>
          <w:lang w:val="de-DE"/>
        </w:rPr>
      </w:pPr>
      <w:r w:rsidRPr="003E571F">
        <w:rPr>
          <w:rFonts w:ascii="Arial" w:hAnsi="Arial" w:cs="Arial"/>
          <w:snapToGrid w:val="0"/>
          <w:sz w:val="22"/>
        </w:rPr>
        <w:tab/>
      </w:r>
      <w:r w:rsidRPr="00067C09">
        <w:rPr>
          <w:rFonts w:ascii="Arial" w:hAnsi="Arial" w:cs="Arial"/>
          <w:snapToGrid w:val="0"/>
          <w:sz w:val="22"/>
          <w:lang w:val="de-DE"/>
        </w:rPr>
        <w:t xml:space="preserve">Telefoon: </w:t>
      </w:r>
      <w:r w:rsidRPr="00067C09">
        <w:rPr>
          <w:rFonts w:ascii="Arial" w:hAnsi="Arial" w:cs="Arial"/>
          <w:snapToGrid w:val="0"/>
          <w:sz w:val="22"/>
          <w:lang w:val="de-DE"/>
        </w:rPr>
        <w:tab/>
      </w:r>
      <w:r w:rsidRPr="00067C09">
        <w:rPr>
          <w:rFonts w:ascii="Arial" w:hAnsi="Arial" w:cs="Arial"/>
          <w:snapToGrid w:val="0"/>
          <w:sz w:val="22"/>
          <w:lang w:val="de-DE"/>
        </w:rPr>
        <w:tab/>
      </w:r>
      <w:r w:rsidRPr="00067C09">
        <w:rPr>
          <w:rFonts w:ascii="Arial" w:hAnsi="Arial" w:cs="Arial"/>
          <w:snapToGrid w:val="0"/>
          <w:sz w:val="22"/>
          <w:lang w:val="de-DE"/>
        </w:rPr>
        <w:tab/>
      </w:r>
      <w:r w:rsidR="00B86412" w:rsidRPr="00067C09">
        <w:rPr>
          <w:rFonts w:ascii="Arial" w:hAnsi="Arial" w:cs="Arial"/>
          <w:snapToGrid w:val="0"/>
          <w:sz w:val="22"/>
          <w:lang w:val="de-DE"/>
        </w:rPr>
        <w:tab/>
      </w:r>
      <w:r w:rsidR="00B86412" w:rsidRPr="00067C09">
        <w:rPr>
          <w:rFonts w:ascii="Arial" w:hAnsi="Arial" w:cs="Arial"/>
          <w:snapToGrid w:val="0"/>
          <w:sz w:val="22"/>
          <w:lang w:val="de-DE"/>
        </w:rPr>
        <w:tab/>
      </w:r>
      <w:r w:rsidRPr="00067C09">
        <w:rPr>
          <w:rFonts w:ascii="Arial" w:hAnsi="Arial" w:cs="Arial"/>
          <w:snapToGrid w:val="0"/>
          <w:sz w:val="22"/>
          <w:lang w:val="de-DE"/>
        </w:rPr>
        <w:t>0164 241119</w:t>
      </w:r>
    </w:p>
    <w:p w:rsidR="00ED5249" w:rsidRPr="00067C09" w:rsidRDefault="00ED5249" w:rsidP="00ED5249">
      <w:pPr>
        <w:widowControl w:val="0"/>
        <w:rPr>
          <w:rFonts w:ascii="Arial" w:hAnsi="Arial" w:cs="Arial"/>
          <w:snapToGrid w:val="0"/>
          <w:sz w:val="22"/>
          <w:lang w:val="de-DE"/>
        </w:rPr>
      </w:pPr>
      <w:r w:rsidRPr="00067C09">
        <w:rPr>
          <w:rFonts w:ascii="Arial" w:hAnsi="Arial" w:cs="Arial"/>
          <w:snapToGrid w:val="0"/>
          <w:sz w:val="22"/>
          <w:lang w:val="de-DE"/>
        </w:rPr>
        <w:tab/>
      </w:r>
      <w:r w:rsidRPr="00067C09">
        <w:rPr>
          <w:rFonts w:ascii="Arial" w:hAnsi="Arial" w:cs="Arial"/>
          <w:snapToGrid w:val="0"/>
          <w:sz w:val="22"/>
          <w:lang w:val="de-DE"/>
        </w:rPr>
        <w:tab/>
      </w:r>
      <w:r w:rsidRPr="00067C09">
        <w:rPr>
          <w:rFonts w:ascii="Arial" w:hAnsi="Arial" w:cs="Arial"/>
          <w:snapToGrid w:val="0"/>
          <w:sz w:val="22"/>
          <w:lang w:val="de-DE"/>
        </w:rPr>
        <w:tab/>
      </w:r>
      <w:r w:rsidRPr="00067C09">
        <w:rPr>
          <w:rFonts w:ascii="Arial" w:hAnsi="Arial" w:cs="Arial"/>
          <w:snapToGrid w:val="0"/>
          <w:sz w:val="22"/>
          <w:lang w:val="de-DE"/>
        </w:rPr>
        <w:tab/>
      </w:r>
      <w:r w:rsidRPr="00067C09">
        <w:rPr>
          <w:rFonts w:ascii="Arial" w:hAnsi="Arial" w:cs="Arial"/>
          <w:snapToGrid w:val="0"/>
          <w:sz w:val="22"/>
          <w:lang w:val="de-DE"/>
        </w:rPr>
        <w:tab/>
      </w:r>
      <w:r w:rsidR="00B86412" w:rsidRPr="00067C09">
        <w:rPr>
          <w:rFonts w:ascii="Arial" w:hAnsi="Arial" w:cs="Arial"/>
          <w:snapToGrid w:val="0"/>
          <w:sz w:val="22"/>
          <w:lang w:val="de-DE"/>
        </w:rPr>
        <w:tab/>
      </w:r>
      <w:r w:rsidR="00B86412" w:rsidRPr="00067C09">
        <w:rPr>
          <w:rFonts w:ascii="Arial" w:hAnsi="Arial" w:cs="Arial"/>
          <w:snapToGrid w:val="0"/>
          <w:sz w:val="22"/>
          <w:lang w:val="de-DE"/>
        </w:rPr>
        <w:tab/>
      </w:r>
      <w:r w:rsidRPr="00067C09">
        <w:rPr>
          <w:rFonts w:ascii="Arial" w:hAnsi="Arial" w:cs="Arial"/>
          <w:snapToGrid w:val="0"/>
          <w:sz w:val="22"/>
          <w:lang w:val="de-DE"/>
        </w:rPr>
        <w:t>070 3683566</w:t>
      </w:r>
    </w:p>
    <w:p w:rsidR="005F497F" w:rsidRPr="00751242" w:rsidRDefault="005F497F" w:rsidP="005F497F">
      <w:pPr>
        <w:widowControl w:val="0"/>
        <w:ind w:firstLine="708"/>
        <w:rPr>
          <w:rFonts w:ascii="Arial" w:hAnsi="Arial" w:cs="Arial"/>
          <w:snapToGrid w:val="0"/>
          <w:sz w:val="22"/>
          <w:lang w:val="de-DE"/>
        </w:rPr>
      </w:pPr>
      <w:r w:rsidRPr="003E571F">
        <w:rPr>
          <w:rFonts w:ascii="Arial" w:hAnsi="Arial" w:cs="Arial"/>
          <w:snapToGrid w:val="0"/>
          <w:sz w:val="22"/>
          <w:lang w:val="de-DE"/>
        </w:rPr>
        <w:t xml:space="preserve">E-mail:  </w:t>
      </w:r>
      <w:r w:rsidRPr="003E571F">
        <w:rPr>
          <w:rFonts w:ascii="Arial" w:hAnsi="Arial" w:cs="Arial"/>
          <w:snapToGrid w:val="0"/>
          <w:sz w:val="22"/>
          <w:lang w:val="de-DE"/>
        </w:rPr>
        <w:tab/>
      </w:r>
      <w:r>
        <w:rPr>
          <w:rFonts w:ascii="Arial" w:hAnsi="Arial" w:cs="Arial"/>
          <w:snapToGrid w:val="0"/>
          <w:sz w:val="22"/>
          <w:lang w:val="de-DE"/>
        </w:rPr>
        <w:tab/>
      </w:r>
      <w:r>
        <w:rPr>
          <w:rFonts w:ascii="Arial" w:hAnsi="Arial" w:cs="Arial"/>
          <w:snapToGrid w:val="0"/>
          <w:sz w:val="22"/>
          <w:lang w:val="de-DE"/>
        </w:rPr>
        <w:tab/>
      </w:r>
      <w:r>
        <w:rPr>
          <w:rFonts w:ascii="Arial" w:hAnsi="Arial" w:cs="Arial"/>
          <w:snapToGrid w:val="0"/>
          <w:sz w:val="22"/>
          <w:lang w:val="de-DE"/>
        </w:rPr>
        <w:tab/>
      </w:r>
      <w:r>
        <w:rPr>
          <w:rFonts w:ascii="Arial" w:hAnsi="Arial" w:cs="Arial"/>
          <w:snapToGrid w:val="0"/>
          <w:sz w:val="22"/>
          <w:lang w:val="de-DE"/>
        </w:rPr>
        <w:tab/>
      </w:r>
      <w:hyperlink r:id="rId37" w:history="1">
        <w:r w:rsidRPr="00F0586E">
          <w:rPr>
            <w:rStyle w:val="Hyperlink"/>
            <w:rFonts w:ascii="Arial" w:hAnsi="Arial" w:cs="Arial"/>
            <w:snapToGrid w:val="0"/>
            <w:sz w:val="22"/>
            <w:lang w:val="de-DE"/>
          </w:rPr>
          <w:t>frans.meeren.van.der@gmail.com</w:t>
        </w:r>
      </w:hyperlink>
    </w:p>
    <w:p w:rsidR="005F497F" w:rsidRPr="005F497F" w:rsidRDefault="005F497F" w:rsidP="00ED5249">
      <w:pPr>
        <w:widowControl w:val="0"/>
        <w:rPr>
          <w:rFonts w:ascii="Arial" w:hAnsi="Arial" w:cs="Arial"/>
          <w:snapToGrid w:val="0"/>
          <w:sz w:val="22"/>
          <w:lang w:val="de-DE"/>
        </w:rPr>
      </w:pPr>
    </w:p>
    <w:p w:rsidR="00ED5249" w:rsidRPr="005F497F" w:rsidRDefault="00ED5249" w:rsidP="00DF76B1">
      <w:pPr>
        <w:widowControl w:val="0"/>
        <w:rPr>
          <w:rFonts w:ascii="Arial" w:hAnsi="Arial" w:cs="Arial"/>
          <w:b/>
          <w:snapToGrid w:val="0"/>
          <w:sz w:val="22"/>
          <w:lang w:val="de-DE"/>
        </w:rPr>
      </w:pPr>
    </w:p>
    <w:p w:rsidR="006F2D91" w:rsidRPr="003628CF" w:rsidRDefault="006F2D91" w:rsidP="006F2D91">
      <w:pPr>
        <w:widowControl w:val="0"/>
        <w:ind w:firstLine="708"/>
        <w:rPr>
          <w:rFonts w:ascii="Arial" w:hAnsi="Arial" w:cs="Arial"/>
          <w:b/>
          <w:snapToGrid w:val="0"/>
          <w:sz w:val="22"/>
        </w:rPr>
      </w:pPr>
      <w:r w:rsidRPr="003628CF">
        <w:rPr>
          <w:rFonts w:ascii="Arial" w:hAnsi="Arial" w:cs="Arial"/>
          <w:b/>
          <w:snapToGrid w:val="0"/>
          <w:sz w:val="22"/>
        </w:rPr>
        <w:t>Stichting Eereschuld en Dankbaarheid</w:t>
      </w:r>
    </w:p>
    <w:p w:rsidR="00ED5249" w:rsidRPr="003E571F" w:rsidRDefault="00ED5249" w:rsidP="00ED5249">
      <w:pPr>
        <w:widowControl w:val="0"/>
        <w:ind w:firstLine="708"/>
        <w:rPr>
          <w:rFonts w:ascii="Arial" w:hAnsi="Arial" w:cs="Arial"/>
          <w:snapToGrid w:val="0"/>
          <w:sz w:val="22"/>
        </w:rPr>
      </w:pPr>
      <w:r>
        <w:rPr>
          <w:rFonts w:ascii="Arial" w:hAnsi="Arial" w:cs="Arial"/>
          <w:snapToGrid w:val="0"/>
          <w:sz w:val="22"/>
        </w:rPr>
        <w:t>Postadres:</w:t>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sidR="00B86412">
        <w:rPr>
          <w:rFonts w:ascii="Arial" w:hAnsi="Arial" w:cs="Arial"/>
          <w:snapToGrid w:val="0"/>
          <w:sz w:val="22"/>
        </w:rPr>
        <w:tab/>
      </w:r>
      <w:r w:rsidR="00B86412">
        <w:rPr>
          <w:rFonts w:ascii="Arial" w:hAnsi="Arial" w:cs="Arial"/>
          <w:snapToGrid w:val="0"/>
          <w:sz w:val="22"/>
        </w:rPr>
        <w:tab/>
      </w:r>
      <w:r w:rsidRPr="003E571F">
        <w:rPr>
          <w:rFonts w:ascii="Arial" w:hAnsi="Arial" w:cs="Arial"/>
          <w:snapToGrid w:val="0"/>
          <w:sz w:val="22"/>
        </w:rPr>
        <w:t>Gruttomeen 9</w:t>
      </w:r>
    </w:p>
    <w:p w:rsidR="00ED5249" w:rsidRPr="003E571F" w:rsidRDefault="00ED5249" w:rsidP="00ED5249">
      <w:pPr>
        <w:widowControl w:val="0"/>
        <w:rPr>
          <w:rFonts w:ascii="Arial" w:hAnsi="Arial" w:cs="Arial"/>
          <w:snapToGrid w:val="0"/>
          <w:sz w:val="22"/>
        </w:rPr>
      </w:pPr>
      <w:r w:rsidRPr="003E571F">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sidR="00B86412">
        <w:rPr>
          <w:rFonts w:ascii="Arial" w:hAnsi="Arial" w:cs="Arial"/>
          <w:snapToGrid w:val="0"/>
          <w:sz w:val="22"/>
        </w:rPr>
        <w:tab/>
      </w:r>
      <w:r w:rsidR="00B86412">
        <w:rPr>
          <w:rFonts w:ascii="Arial" w:hAnsi="Arial" w:cs="Arial"/>
          <w:snapToGrid w:val="0"/>
          <w:sz w:val="22"/>
        </w:rPr>
        <w:tab/>
      </w:r>
      <w:r w:rsidRPr="003E571F">
        <w:rPr>
          <w:rFonts w:ascii="Arial" w:hAnsi="Arial" w:cs="Arial"/>
          <w:snapToGrid w:val="0"/>
          <w:sz w:val="22"/>
        </w:rPr>
        <w:t>3844 ZA Harderwijk</w:t>
      </w:r>
    </w:p>
    <w:p w:rsidR="00ED5249" w:rsidRDefault="00ED5249" w:rsidP="00ED5249">
      <w:pPr>
        <w:widowControl w:val="0"/>
        <w:rPr>
          <w:rFonts w:ascii="Arial" w:hAnsi="Arial" w:cs="Arial"/>
          <w:snapToGrid w:val="0"/>
          <w:sz w:val="22"/>
        </w:rPr>
      </w:pPr>
      <w:r w:rsidRPr="003E571F">
        <w:rPr>
          <w:rFonts w:ascii="Arial" w:hAnsi="Arial" w:cs="Arial"/>
          <w:snapToGrid w:val="0"/>
          <w:sz w:val="22"/>
        </w:rPr>
        <w:tab/>
        <w:t>Tel</w:t>
      </w:r>
      <w:r>
        <w:rPr>
          <w:rFonts w:ascii="Arial" w:hAnsi="Arial" w:cs="Arial"/>
          <w:snapToGrid w:val="0"/>
          <w:sz w:val="22"/>
        </w:rPr>
        <w:t>efoon</w:t>
      </w:r>
      <w:r w:rsidRPr="003E571F">
        <w:rPr>
          <w:rFonts w:ascii="Arial" w:hAnsi="Arial" w:cs="Arial"/>
          <w:snapToGrid w:val="0"/>
          <w:sz w:val="22"/>
        </w:rPr>
        <w:t xml:space="preserve">: </w:t>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sidR="00B86412">
        <w:rPr>
          <w:rFonts w:ascii="Arial" w:hAnsi="Arial" w:cs="Arial"/>
          <w:snapToGrid w:val="0"/>
          <w:sz w:val="22"/>
        </w:rPr>
        <w:tab/>
      </w:r>
      <w:r w:rsidR="00B86412">
        <w:rPr>
          <w:rFonts w:ascii="Arial" w:hAnsi="Arial" w:cs="Arial"/>
          <w:snapToGrid w:val="0"/>
          <w:sz w:val="22"/>
        </w:rPr>
        <w:tab/>
      </w:r>
      <w:r w:rsidR="005F497F">
        <w:rPr>
          <w:rFonts w:ascii="Arial" w:hAnsi="Arial" w:cs="Arial"/>
          <w:snapToGrid w:val="0"/>
          <w:sz w:val="22"/>
        </w:rPr>
        <w:t>0341-426890</w:t>
      </w:r>
    </w:p>
    <w:p w:rsidR="00ED5249" w:rsidRPr="00FE148B" w:rsidRDefault="00ED5249" w:rsidP="00ED5249">
      <w:pPr>
        <w:widowControl w:val="0"/>
        <w:ind w:firstLine="708"/>
        <w:rPr>
          <w:rFonts w:ascii="Arial" w:hAnsi="Arial" w:cs="Arial"/>
          <w:snapToGrid w:val="0"/>
          <w:sz w:val="22"/>
        </w:rPr>
      </w:pPr>
      <w:r w:rsidRPr="00FE148B">
        <w:rPr>
          <w:rFonts w:ascii="Arial" w:hAnsi="Arial" w:cs="Arial"/>
          <w:snapToGrid w:val="0"/>
          <w:sz w:val="22"/>
        </w:rPr>
        <w:t xml:space="preserve">E-mail:  </w:t>
      </w:r>
      <w:r w:rsidRPr="00FE148B">
        <w:rPr>
          <w:rFonts w:ascii="Arial" w:hAnsi="Arial" w:cs="Arial"/>
          <w:snapToGrid w:val="0"/>
          <w:sz w:val="22"/>
        </w:rPr>
        <w:tab/>
      </w:r>
      <w:r w:rsidRPr="00FE148B">
        <w:rPr>
          <w:rFonts w:ascii="Arial" w:hAnsi="Arial" w:cs="Arial"/>
          <w:snapToGrid w:val="0"/>
          <w:sz w:val="22"/>
        </w:rPr>
        <w:tab/>
      </w:r>
      <w:r w:rsidRPr="00FE148B">
        <w:rPr>
          <w:rFonts w:ascii="Arial" w:hAnsi="Arial" w:cs="Arial"/>
          <w:snapToGrid w:val="0"/>
          <w:sz w:val="22"/>
        </w:rPr>
        <w:tab/>
      </w:r>
      <w:r w:rsidR="00B86412" w:rsidRPr="00FE148B">
        <w:rPr>
          <w:rFonts w:ascii="Arial" w:hAnsi="Arial" w:cs="Arial"/>
          <w:snapToGrid w:val="0"/>
          <w:sz w:val="22"/>
        </w:rPr>
        <w:tab/>
      </w:r>
      <w:r w:rsidR="00B86412" w:rsidRPr="00FE148B">
        <w:rPr>
          <w:rFonts w:ascii="Arial" w:hAnsi="Arial" w:cs="Arial"/>
          <w:snapToGrid w:val="0"/>
          <w:sz w:val="22"/>
        </w:rPr>
        <w:tab/>
      </w:r>
      <w:hyperlink r:id="rId38" w:history="1">
        <w:r w:rsidR="005F497F" w:rsidRPr="00F0586E">
          <w:rPr>
            <w:rStyle w:val="Hyperlink"/>
            <w:rFonts w:ascii="Arial" w:hAnsi="Arial" w:cs="Arial"/>
            <w:snapToGrid w:val="0"/>
            <w:sz w:val="22"/>
          </w:rPr>
          <w:t>laanstikker@gmail.com</w:t>
        </w:r>
      </w:hyperlink>
    </w:p>
    <w:p w:rsidR="006F2D91" w:rsidRPr="00FE148B" w:rsidRDefault="006F2D91" w:rsidP="00DF76B1">
      <w:pPr>
        <w:widowControl w:val="0"/>
        <w:rPr>
          <w:rFonts w:ascii="Arial" w:hAnsi="Arial" w:cs="Arial"/>
          <w:b/>
          <w:snapToGrid w:val="0"/>
          <w:sz w:val="22"/>
        </w:rPr>
      </w:pPr>
    </w:p>
    <w:p w:rsidR="006F2D91" w:rsidRDefault="006F2D91" w:rsidP="006F2D91">
      <w:pPr>
        <w:widowControl w:val="0"/>
        <w:rPr>
          <w:rFonts w:ascii="Arial" w:hAnsi="Arial" w:cs="Arial"/>
          <w:b/>
          <w:snapToGrid w:val="0"/>
          <w:sz w:val="22"/>
        </w:rPr>
      </w:pPr>
      <w:r>
        <w:rPr>
          <w:rFonts w:ascii="Arial" w:hAnsi="Arial" w:cs="Arial"/>
          <w:b/>
          <w:snapToGrid w:val="0"/>
          <w:sz w:val="22"/>
        </w:rPr>
        <w:t>Militairen CZSK:</w:t>
      </w:r>
    </w:p>
    <w:p w:rsidR="006F2D91" w:rsidRDefault="006F2D91" w:rsidP="006F2D91">
      <w:pPr>
        <w:widowControl w:val="0"/>
        <w:rPr>
          <w:rFonts w:ascii="Arial" w:hAnsi="Arial" w:cs="Arial"/>
          <w:b/>
          <w:snapToGrid w:val="0"/>
          <w:sz w:val="22"/>
        </w:rPr>
      </w:pPr>
    </w:p>
    <w:p w:rsidR="006F2D91" w:rsidRPr="003628CF" w:rsidRDefault="006F2D91" w:rsidP="006F2D91">
      <w:pPr>
        <w:widowControl w:val="0"/>
        <w:ind w:firstLine="708"/>
        <w:rPr>
          <w:rFonts w:ascii="Arial" w:hAnsi="Arial" w:cs="Arial"/>
          <w:b/>
          <w:snapToGrid w:val="0"/>
          <w:sz w:val="22"/>
        </w:rPr>
      </w:pPr>
      <w:r w:rsidRPr="003628CF">
        <w:rPr>
          <w:rFonts w:ascii="Arial" w:hAnsi="Arial" w:cs="Arial"/>
          <w:b/>
          <w:snapToGrid w:val="0"/>
          <w:sz w:val="22"/>
        </w:rPr>
        <w:t>Stichting Sociaal Fonds Koninklijke Marine</w:t>
      </w:r>
    </w:p>
    <w:p w:rsidR="00AC5D90" w:rsidRPr="00751242" w:rsidRDefault="00AC5D90" w:rsidP="00AC5D90">
      <w:pPr>
        <w:widowControl w:val="0"/>
        <w:ind w:firstLine="708"/>
        <w:rPr>
          <w:rFonts w:ascii="Arial" w:hAnsi="Arial" w:cs="Arial"/>
          <w:snapToGrid w:val="0"/>
          <w:sz w:val="22"/>
          <w:lang w:val="fr-FR"/>
        </w:rPr>
      </w:pPr>
      <w:r w:rsidRPr="00751242">
        <w:rPr>
          <w:rFonts w:ascii="Arial" w:hAnsi="Arial" w:cs="Arial"/>
          <w:snapToGrid w:val="0"/>
          <w:sz w:val="22"/>
          <w:lang w:val="fr-FR"/>
        </w:rPr>
        <w:t>Postadres:</w:t>
      </w:r>
      <w:r w:rsidRPr="00751242">
        <w:rPr>
          <w:rFonts w:ascii="Arial" w:hAnsi="Arial" w:cs="Arial"/>
          <w:snapToGrid w:val="0"/>
          <w:sz w:val="22"/>
          <w:lang w:val="fr-FR"/>
        </w:rPr>
        <w:tab/>
      </w:r>
      <w:r w:rsidRPr="00751242">
        <w:rPr>
          <w:rFonts w:ascii="Arial" w:hAnsi="Arial" w:cs="Arial"/>
          <w:snapToGrid w:val="0"/>
          <w:sz w:val="22"/>
          <w:lang w:val="fr-FR"/>
        </w:rPr>
        <w:tab/>
      </w:r>
      <w:r w:rsidRPr="00751242">
        <w:rPr>
          <w:rFonts w:ascii="Arial" w:hAnsi="Arial" w:cs="Arial"/>
          <w:snapToGrid w:val="0"/>
          <w:sz w:val="22"/>
          <w:lang w:val="fr-FR"/>
        </w:rPr>
        <w:tab/>
      </w:r>
      <w:r w:rsidR="00B86412" w:rsidRPr="00751242">
        <w:rPr>
          <w:rFonts w:ascii="Arial" w:hAnsi="Arial" w:cs="Arial"/>
          <w:snapToGrid w:val="0"/>
          <w:sz w:val="22"/>
          <w:lang w:val="fr-FR"/>
        </w:rPr>
        <w:tab/>
      </w:r>
      <w:r w:rsidR="00B86412" w:rsidRPr="00751242">
        <w:rPr>
          <w:rFonts w:ascii="Arial" w:hAnsi="Arial" w:cs="Arial"/>
          <w:snapToGrid w:val="0"/>
          <w:sz w:val="22"/>
          <w:lang w:val="fr-FR"/>
        </w:rPr>
        <w:tab/>
      </w:r>
      <w:r w:rsidRPr="00751242">
        <w:rPr>
          <w:rFonts w:ascii="Arial" w:hAnsi="Arial" w:cs="Arial"/>
          <w:snapToGrid w:val="0"/>
          <w:sz w:val="22"/>
          <w:lang w:val="fr-FR"/>
        </w:rPr>
        <w:t>Postbus 1244</w:t>
      </w:r>
    </w:p>
    <w:p w:rsidR="00AC5D90" w:rsidRPr="00751242" w:rsidRDefault="00AC5D90" w:rsidP="00AC5D90">
      <w:pPr>
        <w:widowControl w:val="0"/>
        <w:rPr>
          <w:rFonts w:ascii="Arial" w:hAnsi="Arial" w:cs="Arial"/>
          <w:snapToGrid w:val="0"/>
          <w:sz w:val="22"/>
          <w:lang w:val="fr-FR"/>
        </w:rPr>
      </w:pPr>
      <w:r w:rsidRPr="00751242">
        <w:rPr>
          <w:rFonts w:ascii="Arial" w:hAnsi="Arial" w:cs="Arial"/>
          <w:snapToGrid w:val="0"/>
          <w:sz w:val="22"/>
          <w:lang w:val="fr-FR"/>
        </w:rPr>
        <w:tab/>
      </w:r>
      <w:r w:rsidRPr="00751242">
        <w:rPr>
          <w:rFonts w:ascii="Arial" w:hAnsi="Arial" w:cs="Arial"/>
          <w:snapToGrid w:val="0"/>
          <w:sz w:val="22"/>
          <w:lang w:val="fr-FR"/>
        </w:rPr>
        <w:tab/>
      </w:r>
      <w:r w:rsidRPr="00751242">
        <w:rPr>
          <w:rFonts w:ascii="Arial" w:hAnsi="Arial" w:cs="Arial"/>
          <w:snapToGrid w:val="0"/>
          <w:sz w:val="22"/>
          <w:lang w:val="fr-FR"/>
        </w:rPr>
        <w:tab/>
      </w:r>
      <w:r w:rsidRPr="00751242">
        <w:rPr>
          <w:rFonts w:ascii="Arial" w:hAnsi="Arial" w:cs="Arial"/>
          <w:snapToGrid w:val="0"/>
          <w:sz w:val="22"/>
          <w:lang w:val="fr-FR"/>
        </w:rPr>
        <w:tab/>
      </w:r>
      <w:r w:rsidRPr="00751242">
        <w:rPr>
          <w:rFonts w:ascii="Arial" w:hAnsi="Arial" w:cs="Arial"/>
          <w:snapToGrid w:val="0"/>
          <w:sz w:val="22"/>
          <w:lang w:val="fr-FR"/>
        </w:rPr>
        <w:tab/>
      </w:r>
      <w:r w:rsidR="00B86412" w:rsidRPr="00751242">
        <w:rPr>
          <w:rFonts w:ascii="Arial" w:hAnsi="Arial" w:cs="Arial"/>
          <w:snapToGrid w:val="0"/>
          <w:sz w:val="22"/>
          <w:lang w:val="fr-FR"/>
        </w:rPr>
        <w:tab/>
      </w:r>
      <w:r w:rsidR="00B86412" w:rsidRPr="00751242">
        <w:rPr>
          <w:rFonts w:ascii="Arial" w:hAnsi="Arial" w:cs="Arial"/>
          <w:snapToGrid w:val="0"/>
          <w:sz w:val="22"/>
          <w:lang w:val="fr-FR"/>
        </w:rPr>
        <w:tab/>
      </w:r>
      <w:r w:rsidRPr="00751242">
        <w:rPr>
          <w:rFonts w:ascii="Arial" w:hAnsi="Arial" w:cs="Arial"/>
          <w:snapToGrid w:val="0"/>
          <w:sz w:val="22"/>
          <w:lang w:val="fr-FR"/>
        </w:rPr>
        <w:t>2280 CE Rijswijk</w:t>
      </w:r>
    </w:p>
    <w:p w:rsidR="00AC5D90" w:rsidRPr="00067C09" w:rsidRDefault="00AC5D90" w:rsidP="00AC5D90">
      <w:pPr>
        <w:widowControl w:val="0"/>
        <w:rPr>
          <w:rFonts w:ascii="Arial" w:hAnsi="Arial" w:cs="Arial"/>
          <w:snapToGrid w:val="0"/>
          <w:sz w:val="22"/>
          <w:lang w:val="fr-FR"/>
        </w:rPr>
      </w:pPr>
      <w:r w:rsidRPr="00751242">
        <w:rPr>
          <w:rFonts w:ascii="Arial" w:hAnsi="Arial" w:cs="Arial"/>
          <w:snapToGrid w:val="0"/>
          <w:sz w:val="22"/>
          <w:lang w:val="fr-FR"/>
        </w:rPr>
        <w:tab/>
      </w:r>
      <w:r w:rsidRPr="00067C09">
        <w:rPr>
          <w:rFonts w:ascii="Arial" w:hAnsi="Arial" w:cs="Arial"/>
          <w:snapToGrid w:val="0"/>
          <w:sz w:val="22"/>
          <w:lang w:val="fr-FR"/>
        </w:rPr>
        <w:t xml:space="preserve">Telefoon: </w:t>
      </w:r>
      <w:r w:rsidRPr="00067C09">
        <w:rPr>
          <w:rFonts w:ascii="Arial" w:hAnsi="Arial" w:cs="Arial"/>
          <w:snapToGrid w:val="0"/>
          <w:sz w:val="22"/>
          <w:lang w:val="fr-FR"/>
        </w:rPr>
        <w:tab/>
      </w:r>
      <w:r w:rsidRPr="00067C09">
        <w:rPr>
          <w:rFonts w:ascii="Arial" w:hAnsi="Arial" w:cs="Arial"/>
          <w:snapToGrid w:val="0"/>
          <w:sz w:val="22"/>
          <w:lang w:val="fr-FR"/>
        </w:rPr>
        <w:tab/>
      </w:r>
      <w:r w:rsidRPr="00067C09">
        <w:rPr>
          <w:rFonts w:ascii="Arial" w:hAnsi="Arial" w:cs="Arial"/>
          <w:snapToGrid w:val="0"/>
          <w:sz w:val="22"/>
          <w:lang w:val="fr-FR"/>
        </w:rPr>
        <w:tab/>
      </w:r>
      <w:r w:rsidR="00B86412" w:rsidRPr="00067C09">
        <w:rPr>
          <w:rFonts w:ascii="Arial" w:hAnsi="Arial" w:cs="Arial"/>
          <w:snapToGrid w:val="0"/>
          <w:sz w:val="22"/>
          <w:lang w:val="fr-FR"/>
        </w:rPr>
        <w:tab/>
      </w:r>
      <w:r w:rsidR="00B86412" w:rsidRPr="00067C09">
        <w:rPr>
          <w:rFonts w:ascii="Arial" w:hAnsi="Arial" w:cs="Arial"/>
          <w:snapToGrid w:val="0"/>
          <w:sz w:val="22"/>
          <w:lang w:val="fr-FR"/>
        </w:rPr>
        <w:tab/>
      </w:r>
      <w:r w:rsidR="005F497F" w:rsidRPr="00067C09">
        <w:rPr>
          <w:rFonts w:ascii="Arial" w:hAnsi="Arial" w:cs="Arial"/>
          <w:snapToGrid w:val="0"/>
          <w:sz w:val="22"/>
          <w:lang w:val="fr-FR"/>
        </w:rPr>
        <w:t>06-49952909</w:t>
      </w:r>
    </w:p>
    <w:p w:rsidR="006F2D91" w:rsidRPr="00067C09" w:rsidRDefault="00AC5D90" w:rsidP="006F2D91">
      <w:pPr>
        <w:widowControl w:val="0"/>
        <w:ind w:firstLine="708"/>
        <w:rPr>
          <w:rFonts w:ascii="Arial" w:hAnsi="Arial" w:cs="Arial"/>
          <w:b/>
          <w:snapToGrid w:val="0"/>
          <w:sz w:val="22"/>
          <w:lang w:val="fr-FR"/>
        </w:rPr>
      </w:pPr>
      <w:r w:rsidRPr="00067C09">
        <w:rPr>
          <w:rFonts w:ascii="Arial" w:hAnsi="Arial" w:cs="Arial"/>
          <w:snapToGrid w:val="0"/>
          <w:sz w:val="22"/>
          <w:lang w:val="fr-FR"/>
        </w:rPr>
        <w:t xml:space="preserve">E-mail:  </w:t>
      </w:r>
      <w:r w:rsidRPr="00067C09">
        <w:rPr>
          <w:rFonts w:ascii="Arial" w:hAnsi="Arial" w:cs="Arial"/>
          <w:snapToGrid w:val="0"/>
          <w:sz w:val="22"/>
          <w:lang w:val="fr-FR"/>
        </w:rPr>
        <w:tab/>
      </w:r>
      <w:r w:rsidRPr="00067C09">
        <w:rPr>
          <w:rFonts w:ascii="Arial" w:hAnsi="Arial" w:cs="Arial"/>
          <w:snapToGrid w:val="0"/>
          <w:sz w:val="22"/>
          <w:lang w:val="fr-FR"/>
        </w:rPr>
        <w:tab/>
      </w:r>
      <w:r w:rsidRPr="00067C09">
        <w:rPr>
          <w:rFonts w:ascii="Arial" w:hAnsi="Arial" w:cs="Arial"/>
          <w:snapToGrid w:val="0"/>
          <w:sz w:val="22"/>
          <w:lang w:val="fr-FR"/>
        </w:rPr>
        <w:tab/>
      </w:r>
      <w:r w:rsidR="00B86412" w:rsidRPr="00067C09">
        <w:rPr>
          <w:rFonts w:ascii="Arial" w:hAnsi="Arial" w:cs="Arial"/>
          <w:snapToGrid w:val="0"/>
          <w:sz w:val="22"/>
          <w:lang w:val="fr-FR"/>
        </w:rPr>
        <w:tab/>
      </w:r>
      <w:r w:rsidR="00B86412" w:rsidRPr="00067C09">
        <w:rPr>
          <w:rFonts w:ascii="Arial" w:hAnsi="Arial" w:cs="Arial"/>
          <w:snapToGrid w:val="0"/>
          <w:sz w:val="22"/>
          <w:lang w:val="fr-FR"/>
        </w:rPr>
        <w:tab/>
      </w:r>
      <w:hyperlink r:id="rId39" w:history="1">
        <w:r w:rsidR="005F497F" w:rsidRPr="00067C09">
          <w:rPr>
            <w:rStyle w:val="Hyperlink"/>
            <w:rFonts w:ascii="Arial" w:hAnsi="Arial" w:cs="Arial"/>
            <w:snapToGrid w:val="0"/>
            <w:sz w:val="22"/>
            <w:lang w:val="fr-FR"/>
          </w:rPr>
          <w:t>h.van.eijsden02@freeler.nl</w:t>
        </w:r>
      </w:hyperlink>
      <w:r w:rsidR="005F497F" w:rsidRPr="00067C09">
        <w:rPr>
          <w:rFonts w:ascii="Arial" w:hAnsi="Arial" w:cs="Arial"/>
          <w:snapToGrid w:val="0"/>
          <w:sz w:val="22"/>
          <w:lang w:val="fr-FR"/>
        </w:rPr>
        <w:t xml:space="preserve"> </w:t>
      </w:r>
    </w:p>
    <w:p w:rsidR="006F2D91" w:rsidRPr="00067C09" w:rsidRDefault="006F2D91" w:rsidP="00DF76B1">
      <w:pPr>
        <w:widowControl w:val="0"/>
        <w:rPr>
          <w:rFonts w:ascii="Arial" w:hAnsi="Arial" w:cs="Arial"/>
          <w:b/>
          <w:snapToGrid w:val="0"/>
          <w:sz w:val="22"/>
          <w:lang w:val="fr-FR"/>
        </w:rPr>
      </w:pPr>
    </w:p>
    <w:p w:rsidR="006F2D91" w:rsidRPr="003628CF" w:rsidRDefault="006F2D91" w:rsidP="006F2D91">
      <w:pPr>
        <w:widowControl w:val="0"/>
        <w:ind w:firstLine="708"/>
        <w:rPr>
          <w:rFonts w:ascii="Arial" w:hAnsi="Arial" w:cs="Arial"/>
          <w:b/>
          <w:snapToGrid w:val="0"/>
          <w:sz w:val="22"/>
        </w:rPr>
      </w:pPr>
      <w:r w:rsidRPr="003628CF">
        <w:rPr>
          <w:rFonts w:ascii="Arial" w:hAnsi="Arial" w:cs="Arial"/>
          <w:b/>
          <w:snapToGrid w:val="0"/>
          <w:sz w:val="22"/>
        </w:rPr>
        <w:t>Stichting Sociaal Fonds Contact Oud Mariniers</w:t>
      </w:r>
    </w:p>
    <w:p w:rsidR="00AC5D90" w:rsidRPr="003E571F" w:rsidRDefault="00AC5D90" w:rsidP="00AC5D90">
      <w:pPr>
        <w:widowControl w:val="0"/>
        <w:ind w:firstLine="708"/>
        <w:rPr>
          <w:rFonts w:ascii="Arial" w:hAnsi="Arial" w:cs="Arial"/>
          <w:snapToGrid w:val="0"/>
          <w:sz w:val="22"/>
        </w:rPr>
      </w:pPr>
      <w:r>
        <w:rPr>
          <w:rFonts w:ascii="Arial" w:hAnsi="Arial" w:cs="Arial"/>
          <w:snapToGrid w:val="0"/>
          <w:sz w:val="22"/>
        </w:rPr>
        <w:t>Postadres:</w:t>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sidR="00B86412">
        <w:rPr>
          <w:rFonts w:ascii="Arial" w:hAnsi="Arial" w:cs="Arial"/>
          <w:snapToGrid w:val="0"/>
          <w:sz w:val="22"/>
        </w:rPr>
        <w:tab/>
      </w:r>
      <w:r w:rsidR="00B86412">
        <w:rPr>
          <w:rFonts w:ascii="Arial" w:hAnsi="Arial" w:cs="Arial"/>
          <w:snapToGrid w:val="0"/>
          <w:sz w:val="22"/>
        </w:rPr>
        <w:tab/>
      </w:r>
      <w:r w:rsidR="005F497F">
        <w:rPr>
          <w:rFonts w:ascii="Arial" w:hAnsi="Arial" w:cs="Arial"/>
          <w:snapToGrid w:val="0"/>
          <w:sz w:val="22"/>
        </w:rPr>
        <w:t>Postbus 1</w:t>
      </w:r>
    </w:p>
    <w:p w:rsidR="00AC5D90" w:rsidRPr="003E571F" w:rsidRDefault="00AC5D90" w:rsidP="00AC5D90">
      <w:pPr>
        <w:widowControl w:val="0"/>
        <w:rPr>
          <w:rFonts w:ascii="Arial" w:hAnsi="Arial" w:cs="Arial"/>
          <w:snapToGrid w:val="0"/>
          <w:sz w:val="22"/>
        </w:rPr>
      </w:pPr>
      <w:r w:rsidRPr="003E571F">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sidR="00B86412">
        <w:rPr>
          <w:rFonts w:ascii="Arial" w:hAnsi="Arial" w:cs="Arial"/>
          <w:snapToGrid w:val="0"/>
          <w:sz w:val="22"/>
        </w:rPr>
        <w:tab/>
      </w:r>
      <w:r w:rsidR="00B86412">
        <w:rPr>
          <w:rFonts w:ascii="Arial" w:hAnsi="Arial" w:cs="Arial"/>
          <w:snapToGrid w:val="0"/>
          <w:sz w:val="22"/>
        </w:rPr>
        <w:tab/>
      </w:r>
      <w:r w:rsidR="005F497F">
        <w:rPr>
          <w:rFonts w:ascii="Arial" w:hAnsi="Arial" w:cs="Arial"/>
          <w:snapToGrid w:val="0"/>
          <w:sz w:val="22"/>
        </w:rPr>
        <w:t>7840 AA Sleen</w:t>
      </w:r>
    </w:p>
    <w:p w:rsidR="00AC5D90" w:rsidRDefault="00AC5D90" w:rsidP="00AC5D90">
      <w:pPr>
        <w:widowControl w:val="0"/>
        <w:rPr>
          <w:rFonts w:ascii="Arial" w:hAnsi="Arial" w:cs="Arial"/>
          <w:snapToGrid w:val="0"/>
          <w:sz w:val="22"/>
        </w:rPr>
      </w:pPr>
      <w:r w:rsidRPr="003E571F">
        <w:rPr>
          <w:rFonts w:ascii="Arial" w:hAnsi="Arial" w:cs="Arial"/>
          <w:snapToGrid w:val="0"/>
          <w:sz w:val="22"/>
        </w:rPr>
        <w:tab/>
        <w:t>Tel</w:t>
      </w:r>
      <w:r>
        <w:rPr>
          <w:rFonts w:ascii="Arial" w:hAnsi="Arial" w:cs="Arial"/>
          <w:snapToGrid w:val="0"/>
          <w:sz w:val="22"/>
        </w:rPr>
        <w:t>efoon</w:t>
      </w:r>
      <w:r w:rsidRPr="003E571F">
        <w:rPr>
          <w:rFonts w:ascii="Arial" w:hAnsi="Arial" w:cs="Arial"/>
          <w:snapToGrid w:val="0"/>
          <w:sz w:val="22"/>
        </w:rPr>
        <w:t xml:space="preserve">: </w:t>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sidR="00B86412">
        <w:rPr>
          <w:rFonts w:ascii="Arial" w:hAnsi="Arial" w:cs="Arial"/>
          <w:snapToGrid w:val="0"/>
          <w:sz w:val="22"/>
        </w:rPr>
        <w:tab/>
      </w:r>
      <w:r w:rsidR="00B86412">
        <w:rPr>
          <w:rFonts w:ascii="Arial" w:hAnsi="Arial" w:cs="Arial"/>
          <w:snapToGrid w:val="0"/>
          <w:sz w:val="22"/>
        </w:rPr>
        <w:tab/>
      </w:r>
      <w:r>
        <w:rPr>
          <w:rFonts w:ascii="Arial" w:hAnsi="Arial" w:cs="Arial"/>
          <w:snapToGrid w:val="0"/>
          <w:sz w:val="22"/>
        </w:rPr>
        <w:t xml:space="preserve">06 </w:t>
      </w:r>
      <w:r w:rsidR="0078702D">
        <w:rPr>
          <w:rFonts w:ascii="Arial" w:hAnsi="Arial" w:cs="Arial"/>
          <w:snapToGrid w:val="0"/>
          <w:sz w:val="22"/>
        </w:rPr>
        <w:t>53561079</w:t>
      </w:r>
    </w:p>
    <w:p w:rsidR="006F2D91" w:rsidRPr="00FE148B" w:rsidRDefault="00AC5D90" w:rsidP="00AC5D90">
      <w:pPr>
        <w:widowControl w:val="0"/>
        <w:ind w:firstLine="708"/>
        <w:rPr>
          <w:rFonts w:ascii="Arial" w:hAnsi="Arial" w:cs="Arial"/>
          <w:snapToGrid w:val="0"/>
          <w:sz w:val="22"/>
        </w:rPr>
      </w:pPr>
      <w:r w:rsidRPr="00FE148B">
        <w:rPr>
          <w:rFonts w:ascii="Arial" w:hAnsi="Arial" w:cs="Arial"/>
          <w:snapToGrid w:val="0"/>
          <w:sz w:val="22"/>
        </w:rPr>
        <w:t xml:space="preserve">E-mail:  </w:t>
      </w:r>
      <w:r w:rsidRPr="00FE148B">
        <w:rPr>
          <w:rFonts w:ascii="Arial" w:hAnsi="Arial" w:cs="Arial"/>
          <w:snapToGrid w:val="0"/>
          <w:sz w:val="22"/>
        </w:rPr>
        <w:tab/>
      </w:r>
      <w:r w:rsidRPr="00FE148B">
        <w:rPr>
          <w:rFonts w:ascii="Arial" w:hAnsi="Arial" w:cs="Arial"/>
          <w:snapToGrid w:val="0"/>
          <w:sz w:val="22"/>
        </w:rPr>
        <w:tab/>
      </w:r>
      <w:r w:rsidRPr="00FE148B">
        <w:rPr>
          <w:rFonts w:ascii="Arial" w:hAnsi="Arial" w:cs="Arial"/>
          <w:snapToGrid w:val="0"/>
          <w:sz w:val="22"/>
        </w:rPr>
        <w:tab/>
      </w:r>
      <w:r w:rsidR="00B86412" w:rsidRPr="00FE148B">
        <w:rPr>
          <w:rFonts w:ascii="Arial" w:hAnsi="Arial" w:cs="Arial"/>
          <w:snapToGrid w:val="0"/>
          <w:sz w:val="22"/>
        </w:rPr>
        <w:tab/>
      </w:r>
      <w:r w:rsidR="00B86412" w:rsidRPr="00FE148B">
        <w:rPr>
          <w:rFonts w:ascii="Arial" w:hAnsi="Arial" w:cs="Arial"/>
          <w:snapToGrid w:val="0"/>
          <w:sz w:val="22"/>
        </w:rPr>
        <w:tab/>
      </w:r>
      <w:hyperlink r:id="rId40" w:history="1">
        <w:r w:rsidR="0078702D" w:rsidRPr="00F0586E">
          <w:rPr>
            <w:rStyle w:val="Hyperlink"/>
            <w:rFonts w:ascii="Arial" w:hAnsi="Arial" w:cs="Arial"/>
            <w:snapToGrid w:val="0"/>
            <w:sz w:val="22"/>
          </w:rPr>
          <w:t>andre@wemmenhove.net</w:t>
        </w:r>
      </w:hyperlink>
      <w:r w:rsidR="0078702D">
        <w:rPr>
          <w:rFonts w:ascii="Arial" w:hAnsi="Arial" w:cs="Arial"/>
          <w:snapToGrid w:val="0"/>
          <w:sz w:val="22"/>
        </w:rPr>
        <w:t xml:space="preserve"> </w:t>
      </w:r>
    </w:p>
    <w:p w:rsidR="006F2D91" w:rsidRPr="00FE148B" w:rsidRDefault="006F2D91" w:rsidP="006F2D91">
      <w:pPr>
        <w:widowControl w:val="0"/>
        <w:rPr>
          <w:rFonts w:ascii="Arial" w:hAnsi="Arial" w:cs="Arial"/>
          <w:snapToGrid w:val="0"/>
          <w:sz w:val="22"/>
        </w:rPr>
      </w:pPr>
    </w:p>
    <w:p w:rsidR="006F2D91" w:rsidRPr="00FE148B" w:rsidRDefault="006F2D91" w:rsidP="004264AB">
      <w:pPr>
        <w:widowControl w:val="0"/>
        <w:ind w:firstLine="708"/>
        <w:rPr>
          <w:rFonts w:ascii="Arial" w:hAnsi="Arial" w:cs="Arial"/>
          <w:snapToGrid w:val="0"/>
          <w:sz w:val="22"/>
        </w:rPr>
      </w:pPr>
      <w:r w:rsidRPr="00FE148B">
        <w:rPr>
          <w:rFonts w:ascii="Arial" w:hAnsi="Arial" w:cs="Arial"/>
          <w:b/>
          <w:snapToGrid w:val="0"/>
          <w:sz w:val="22"/>
        </w:rPr>
        <w:t>Stichting Marine Sanatorium (MSF)</w:t>
      </w:r>
    </w:p>
    <w:p w:rsidR="00AC5D90" w:rsidRPr="00E62CE9" w:rsidRDefault="00AC5D90" w:rsidP="00AC5D90">
      <w:pPr>
        <w:widowControl w:val="0"/>
        <w:ind w:firstLine="708"/>
        <w:rPr>
          <w:rFonts w:ascii="Arial" w:hAnsi="Arial" w:cs="Arial"/>
          <w:snapToGrid w:val="0"/>
          <w:sz w:val="22"/>
        </w:rPr>
      </w:pPr>
      <w:r w:rsidRPr="00E62CE9">
        <w:rPr>
          <w:rFonts w:ascii="Arial" w:hAnsi="Arial" w:cs="Arial"/>
          <w:snapToGrid w:val="0"/>
          <w:sz w:val="22"/>
        </w:rPr>
        <w:t>Postadres:</w:t>
      </w:r>
      <w:r w:rsidRPr="00E62CE9">
        <w:rPr>
          <w:rFonts w:ascii="Arial" w:hAnsi="Arial" w:cs="Arial"/>
          <w:snapToGrid w:val="0"/>
          <w:sz w:val="22"/>
        </w:rPr>
        <w:tab/>
      </w:r>
      <w:r w:rsidRPr="00E62CE9">
        <w:rPr>
          <w:rFonts w:ascii="Arial" w:hAnsi="Arial" w:cs="Arial"/>
          <w:snapToGrid w:val="0"/>
          <w:sz w:val="22"/>
        </w:rPr>
        <w:tab/>
      </w:r>
      <w:r w:rsidRPr="00E62CE9">
        <w:rPr>
          <w:rFonts w:ascii="Arial" w:hAnsi="Arial" w:cs="Arial"/>
          <w:snapToGrid w:val="0"/>
          <w:sz w:val="22"/>
        </w:rPr>
        <w:tab/>
      </w:r>
      <w:r w:rsidR="00B86412" w:rsidRPr="00E62CE9">
        <w:rPr>
          <w:rFonts w:ascii="Arial" w:hAnsi="Arial" w:cs="Arial"/>
          <w:snapToGrid w:val="0"/>
          <w:sz w:val="22"/>
        </w:rPr>
        <w:tab/>
      </w:r>
      <w:r w:rsidR="00B86412" w:rsidRPr="00E62CE9">
        <w:rPr>
          <w:rFonts w:ascii="Arial" w:hAnsi="Arial" w:cs="Arial"/>
          <w:snapToGrid w:val="0"/>
          <w:sz w:val="22"/>
        </w:rPr>
        <w:tab/>
      </w:r>
      <w:r w:rsidR="00E62CE9" w:rsidRPr="00E62CE9">
        <w:rPr>
          <w:rFonts w:ascii="Arial" w:hAnsi="Arial" w:cs="Arial"/>
          <w:snapToGrid w:val="0"/>
          <w:sz w:val="22"/>
        </w:rPr>
        <w:t>Het Nieuwe Diep 33 (kamer 4.14)</w:t>
      </w:r>
    </w:p>
    <w:p w:rsidR="00AC5D90" w:rsidRPr="00067C09" w:rsidRDefault="00AC5D90" w:rsidP="00AC5D90">
      <w:pPr>
        <w:widowControl w:val="0"/>
        <w:rPr>
          <w:rFonts w:ascii="Arial" w:hAnsi="Arial" w:cs="Arial"/>
          <w:snapToGrid w:val="0"/>
          <w:sz w:val="22"/>
        </w:rPr>
      </w:pPr>
      <w:r w:rsidRPr="00067C09">
        <w:rPr>
          <w:rFonts w:ascii="Arial" w:hAnsi="Arial" w:cs="Arial"/>
          <w:snapToGrid w:val="0"/>
          <w:sz w:val="22"/>
        </w:rPr>
        <w:tab/>
      </w:r>
      <w:r w:rsidRPr="00067C09">
        <w:rPr>
          <w:rFonts w:ascii="Arial" w:hAnsi="Arial" w:cs="Arial"/>
          <w:snapToGrid w:val="0"/>
          <w:sz w:val="22"/>
        </w:rPr>
        <w:tab/>
      </w:r>
      <w:r w:rsidRPr="00067C09">
        <w:rPr>
          <w:rFonts w:ascii="Arial" w:hAnsi="Arial" w:cs="Arial"/>
          <w:snapToGrid w:val="0"/>
          <w:sz w:val="22"/>
        </w:rPr>
        <w:tab/>
      </w:r>
      <w:r w:rsidRPr="00067C09">
        <w:rPr>
          <w:rFonts w:ascii="Arial" w:hAnsi="Arial" w:cs="Arial"/>
          <w:snapToGrid w:val="0"/>
          <w:sz w:val="22"/>
        </w:rPr>
        <w:tab/>
      </w:r>
      <w:r w:rsidRPr="00067C09">
        <w:rPr>
          <w:rFonts w:ascii="Arial" w:hAnsi="Arial" w:cs="Arial"/>
          <w:snapToGrid w:val="0"/>
          <w:sz w:val="22"/>
        </w:rPr>
        <w:tab/>
      </w:r>
      <w:r w:rsidR="00B86412" w:rsidRPr="00067C09">
        <w:rPr>
          <w:rFonts w:ascii="Arial" w:hAnsi="Arial" w:cs="Arial"/>
          <w:snapToGrid w:val="0"/>
          <w:sz w:val="22"/>
        </w:rPr>
        <w:tab/>
      </w:r>
      <w:r w:rsidR="00B86412" w:rsidRPr="00067C09">
        <w:rPr>
          <w:rFonts w:ascii="Arial" w:hAnsi="Arial" w:cs="Arial"/>
          <w:snapToGrid w:val="0"/>
          <w:sz w:val="22"/>
        </w:rPr>
        <w:tab/>
      </w:r>
      <w:r w:rsidR="00E62CE9" w:rsidRPr="00067C09">
        <w:rPr>
          <w:rFonts w:ascii="Arial" w:hAnsi="Arial" w:cs="Arial"/>
          <w:snapToGrid w:val="0"/>
          <w:sz w:val="22"/>
        </w:rPr>
        <w:t>1781 AD</w:t>
      </w:r>
      <w:r w:rsidRPr="00067C09">
        <w:rPr>
          <w:rFonts w:ascii="Arial" w:hAnsi="Arial" w:cs="Arial"/>
          <w:snapToGrid w:val="0"/>
          <w:sz w:val="22"/>
        </w:rPr>
        <w:t xml:space="preserve"> Den Helder</w:t>
      </w:r>
    </w:p>
    <w:p w:rsidR="00AC5D90" w:rsidRPr="0078702D" w:rsidRDefault="00AC5D90" w:rsidP="00AC5D90">
      <w:pPr>
        <w:widowControl w:val="0"/>
        <w:rPr>
          <w:rFonts w:ascii="Arial" w:hAnsi="Arial" w:cs="Arial"/>
          <w:snapToGrid w:val="0"/>
          <w:sz w:val="22"/>
        </w:rPr>
      </w:pPr>
      <w:r w:rsidRPr="00067C09">
        <w:rPr>
          <w:rFonts w:ascii="Arial" w:hAnsi="Arial" w:cs="Arial"/>
          <w:snapToGrid w:val="0"/>
          <w:sz w:val="22"/>
        </w:rPr>
        <w:tab/>
      </w:r>
      <w:r w:rsidRPr="0078702D">
        <w:rPr>
          <w:rFonts w:ascii="Arial" w:hAnsi="Arial" w:cs="Arial"/>
          <w:snapToGrid w:val="0"/>
          <w:sz w:val="22"/>
        </w:rPr>
        <w:t xml:space="preserve">Telefoon: </w:t>
      </w:r>
      <w:r w:rsidRPr="0078702D">
        <w:rPr>
          <w:rFonts w:ascii="Arial" w:hAnsi="Arial" w:cs="Arial"/>
          <w:snapToGrid w:val="0"/>
          <w:sz w:val="22"/>
        </w:rPr>
        <w:tab/>
      </w:r>
      <w:r w:rsidRPr="0078702D">
        <w:rPr>
          <w:rFonts w:ascii="Arial" w:hAnsi="Arial" w:cs="Arial"/>
          <w:snapToGrid w:val="0"/>
          <w:sz w:val="22"/>
        </w:rPr>
        <w:tab/>
      </w:r>
      <w:r w:rsidRPr="0078702D">
        <w:rPr>
          <w:rFonts w:ascii="Arial" w:hAnsi="Arial" w:cs="Arial"/>
          <w:snapToGrid w:val="0"/>
          <w:sz w:val="22"/>
        </w:rPr>
        <w:tab/>
      </w:r>
      <w:r w:rsidR="00B86412" w:rsidRPr="0078702D">
        <w:rPr>
          <w:rFonts w:ascii="Arial" w:hAnsi="Arial" w:cs="Arial"/>
          <w:snapToGrid w:val="0"/>
          <w:sz w:val="22"/>
        </w:rPr>
        <w:tab/>
      </w:r>
      <w:r w:rsidR="00B86412" w:rsidRPr="0078702D">
        <w:rPr>
          <w:rFonts w:ascii="Arial" w:hAnsi="Arial" w:cs="Arial"/>
          <w:snapToGrid w:val="0"/>
          <w:sz w:val="22"/>
        </w:rPr>
        <w:tab/>
      </w:r>
      <w:r w:rsidR="00E62CE9" w:rsidRPr="0078702D">
        <w:rPr>
          <w:rFonts w:ascii="Arial" w:hAnsi="Arial" w:cs="Arial"/>
          <w:snapToGrid w:val="0"/>
          <w:sz w:val="22"/>
        </w:rPr>
        <w:t>0223 615885</w:t>
      </w:r>
      <w:r w:rsidR="0078702D" w:rsidRPr="0078702D">
        <w:rPr>
          <w:rFonts w:ascii="Arial" w:hAnsi="Arial" w:cs="Arial"/>
          <w:snapToGrid w:val="0"/>
          <w:sz w:val="22"/>
        </w:rPr>
        <w:t xml:space="preserve"> of via VBM/NOV 070-3155111</w:t>
      </w:r>
    </w:p>
    <w:p w:rsidR="00E62CE9" w:rsidRDefault="00AC5D90" w:rsidP="00E62CE9">
      <w:pPr>
        <w:widowControl w:val="0"/>
        <w:ind w:firstLine="708"/>
        <w:rPr>
          <w:rFonts w:ascii="Arial" w:hAnsi="Arial" w:cs="Arial"/>
          <w:snapToGrid w:val="0"/>
          <w:sz w:val="22"/>
          <w:lang w:val="de-DE"/>
        </w:rPr>
      </w:pPr>
      <w:r w:rsidRPr="00553C1C">
        <w:rPr>
          <w:rFonts w:ascii="Arial" w:hAnsi="Arial" w:cs="Arial"/>
          <w:snapToGrid w:val="0"/>
          <w:sz w:val="22"/>
          <w:lang w:val="de-DE"/>
        </w:rPr>
        <w:t xml:space="preserve">E-mail:  </w:t>
      </w:r>
      <w:r w:rsidRPr="00553C1C">
        <w:rPr>
          <w:rFonts w:ascii="Arial" w:hAnsi="Arial" w:cs="Arial"/>
          <w:snapToGrid w:val="0"/>
          <w:sz w:val="22"/>
          <w:lang w:val="de-DE"/>
        </w:rPr>
        <w:tab/>
      </w:r>
      <w:r w:rsidRPr="00553C1C">
        <w:rPr>
          <w:rFonts w:ascii="Arial" w:hAnsi="Arial" w:cs="Arial"/>
          <w:snapToGrid w:val="0"/>
          <w:sz w:val="22"/>
          <w:lang w:val="de-DE"/>
        </w:rPr>
        <w:tab/>
      </w:r>
      <w:r w:rsidRPr="00553C1C">
        <w:rPr>
          <w:rFonts w:ascii="Arial" w:hAnsi="Arial" w:cs="Arial"/>
          <w:snapToGrid w:val="0"/>
          <w:sz w:val="22"/>
          <w:lang w:val="de-DE"/>
        </w:rPr>
        <w:tab/>
      </w:r>
      <w:r w:rsidR="00B86412" w:rsidRPr="00553C1C">
        <w:rPr>
          <w:rFonts w:ascii="Arial" w:hAnsi="Arial" w:cs="Arial"/>
          <w:snapToGrid w:val="0"/>
          <w:sz w:val="22"/>
          <w:lang w:val="de-DE"/>
        </w:rPr>
        <w:tab/>
      </w:r>
      <w:r w:rsidR="00B86412" w:rsidRPr="00553C1C">
        <w:rPr>
          <w:rFonts w:ascii="Arial" w:hAnsi="Arial" w:cs="Arial"/>
          <w:snapToGrid w:val="0"/>
          <w:sz w:val="22"/>
          <w:lang w:val="de-DE"/>
        </w:rPr>
        <w:tab/>
      </w:r>
      <w:hyperlink r:id="rId41" w:history="1">
        <w:r w:rsidR="00921AD6" w:rsidRPr="00553C1C">
          <w:rPr>
            <w:rStyle w:val="Hyperlink"/>
            <w:rFonts w:ascii="Arial" w:hAnsi="Arial" w:cs="Arial"/>
            <w:snapToGrid w:val="0"/>
            <w:sz w:val="22"/>
            <w:lang w:val="de-DE"/>
          </w:rPr>
          <w:t>stichting.msf@gmail.com</w:t>
        </w:r>
      </w:hyperlink>
      <w:r w:rsidR="00921AD6" w:rsidRPr="00553C1C">
        <w:rPr>
          <w:rFonts w:ascii="Arial" w:hAnsi="Arial" w:cs="Arial"/>
          <w:snapToGrid w:val="0"/>
          <w:sz w:val="22"/>
          <w:lang w:val="de-DE"/>
        </w:rPr>
        <w:t xml:space="preserve"> </w:t>
      </w:r>
    </w:p>
    <w:p w:rsidR="0078702D" w:rsidRPr="0078702D" w:rsidRDefault="0078702D" w:rsidP="0078702D">
      <w:pPr>
        <w:widowControl w:val="0"/>
        <w:ind w:firstLine="708"/>
        <w:rPr>
          <w:rFonts w:ascii="Arial" w:hAnsi="Arial" w:cs="Arial"/>
          <w:snapToGrid w:val="0"/>
          <w:sz w:val="22"/>
        </w:rPr>
      </w:pPr>
      <w:r w:rsidRPr="0078702D">
        <w:rPr>
          <w:rFonts w:ascii="Arial" w:hAnsi="Arial" w:cs="Arial"/>
          <w:snapToGrid w:val="0"/>
          <w:sz w:val="22"/>
        </w:rPr>
        <w:t xml:space="preserve">URL:  </w:t>
      </w:r>
      <w:r w:rsidRPr="0078702D">
        <w:rPr>
          <w:rFonts w:ascii="Arial" w:hAnsi="Arial" w:cs="Arial"/>
          <w:snapToGrid w:val="0"/>
          <w:sz w:val="22"/>
        </w:rPr>
        <w:tab/>
      </w:r>
      <w:r w:rsidRPr="0078702D">
        <w:rPr>
          <w:rFonts w:ascii="Arial" w:hAnsi="Arial" w:cs="Arial"/>
          <w:snapToGrid w:val="0"/>
          <w:sz w:val="22"/>
        </w:rPr>
        <w:tab/>
      </w:r>
      <w:r w:rsidRPr="0078702D">
        <w:rPr>
          <w:rFonts w:ascii="Arial" w:hAnsi="Arial" w:cs="Arial"/>
          <w:snapToGrid w:val="0"/>
          <w:sz w:val="22"/>
        </w:rPr>
        <w:tab/>
      </w:r>
      <w:r w:rsidRPr="0078702D">
        <w:rPr>
          <w:rFonts w:ascii="Arial" w:hAnsi="Arial" w:cs="Arial"/>
          <w:snapToGrid w:val="0"/>
          <w:sz w:val="22"/>
        </w:rPr>
        <w:tab/>
      </w:r>
      <w:r w:rsidRPr="0078702D">
        <w:rPr>
          <w:rFonts w:ascii="Arial" w:hAnsi="Arial" w:cs="Arial"/>
          <w:snapToGrid w:val="0"/>
          <w:sz w:val="22"/>
        </w:rPr>
        <w:tab/>
      </w:r>
      <w:r w:rsidRPr="0078702D">
        <w:rPr>
          <w:rFonts w:ascii="Arial" w:hAnsi="Arial" w:cs="Arial"/>
          <w:snapToGrid w:val="0"/>
          <w:sz w:val="22"/>
        </w:rPr>
        <w:tab/>
      </w:r>
      <w:hyperlink r:id="rId42" w:history="1">
        <w:r w:rsidRPr="00F0586E">
          <w:rPr>
            <w:rStyle w:val="Hyperlink"/>
            <w:rFonts w:ascii="Arial" w:hAnsi="Arial" w:cs="Arial"/>
            <w:snapToGrid w:val="0"/>
            <w:sz w:val="22"/>
          </w:rPr>
          <w:t>www.stichtingmsf.com</w:t>
        </w:r>
      </w:hyperlink>
      <w:r>
        <w:rPr>
          <w:rFonts w:ascii="Arial" w:hAnsi="Arial" w:cs="Arial"/>
          <w:snapToGrid w:val="0"/>
          <w:sz w:val="22"/>
        </w:rPr>
        <w:t xml:space="preserve"> </w:t>
      </w:r>
    </w:p>
    <w:p w:rsidR="0078702D" w:rsidRPr="0078702D" w:rsidRDefault="0078702D" w:rsidP="00E62CE9">
      <w:pPr>
        <w:widowControl w:val="0"/>
        <w:ind w:firstLine="708"/>
        <w:rPr>
          <w:rFonts w:ascii="Arial" w:hAnsi="Arial" w:cs="Arial"/>
          <w:snapToGrid w:val="0"/>
          <w:sz w:val="22"/>
        </w:rPr>
      </w:pPr>
    </w:p>
    <w:p w:rsidR="00AC5D90" w:rsidRPr="0078702D" w:rsidRDefault="00AC5D90" w:rsidP="00DF76B1">
      <w:pPr>
        <w:widowControl w:val="0"/>
        <w:rPr>
          <w:rFonts w:ascii="Arial" w:hAnsi="Arial" w:cs="Arial"/>
          <w:b/>
          <w:snapToGrid w:val="0"/>
          <w:sz w:val="22"/>
        </w:rPr>
      </w:pPr>
    </w:p>
    <w:p w:rsidR="006F2D91" w:rsidRPr="00751242" w:rsidRDefault="006F2D91" w:rsidP="006F2D91">
      <w:pPr>
        <w:widowControl w:val="0"/>
        <w:rPr>
          <w:rFonts w:ascii="Arial" w:hAnsi="Arial" w:cs="Arial"/>
          <w:b/>
          <w:snapToGrid w:val="0"/>
          <w:sz w:val="22"/>
        </w:rPr>
      </w:pPr>
      <w:r w:rsidRPr="0078702D">
        <w:rPr>
          <w:rFonts w:ascii="Arial" w:hAnsi="Arial" w:cs="Arial"/>
          <w:snapToGrid w:val="0"/>
          <w:sz w:val="22"/>
        </w:rPr>
        <w:tab/>
      </w:r>
      <w:r w:rsidRPr="003628CF">
        <w:rPr>
          <w:rFonts w:ascii="Arial" w:hAnsi="Arial" w:cs="Arial"/>
          <w:b/>
          <w:snapToGrid w:val="0"/>
          <w:sz w:val="22"/>
        </w:rPr>
        <w:t>Vereniging van Officieren en Oud-officieren</w:t>
      </w:r>
    </w:p>
    <w:p w:rsidR="006F2D91" w:rsidRPr="003628CF" w:rsidRDefault="006F2D91" w:rsidP="006F2D91">
      <w:pPr>
        <w:widowControl w:val="0"/>
        <w:rPr>
          <w:rFonts w:ascii="Arial" w:hAnsi="Arial" w:cs="Arial"/>
          <w:b/>
          <w:snapToGrid w:val="0"/>
          <w:sz w:val="22"/>
        </w:rPr>
      </w:pPr>
      <w:r w:rsidRPr="003628CF">
        <w:rPr>
          <w:rFonts w:ascii="Arial" w:hAnsi="Arial" w:cs="Arial"/>
          <w:b/>
          <w:snapToGrid w:val="0"/>
          <w:sz w:val="22"/>
        </w:rPr>
        <w:tab/>
        <w:t>der Koninklijke Marine "Onderlinge Bijstand"</w:t>
      </w:r>
    </w:p>
    <w:p w:rsidR="00AC5D90" w:rsidRPr="003E571F" w:rsidRDefault="00AC5D90" w:rsidP="00AC5D90">
      <w:pPr>
        <w:widowControl w:val="0"/>
        <w:ind w:firstLine="708"/>
        <w:rPr>
          <w:rFonts w:ascii="Arial" w:hAnsi="Arial" w:cs="Arial"/>
          <w:snapToGrid w:val="0"/>
          <w:sz w:val="22"/>
        </w:rPr>
      </w:pPr>
      <w:r>
        <w:rPr>
          <w:rFonts w:ascii="Arial" w:hAnsi="Arial" w:cs="Arial"/>
          <w:snapToGrid w:val="0"/>
          <w:sz w:val="22"/>
        </w:rPr>
        <w:t>Postadres:</w:t>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sidR="00B86412">
        <w:rPr>
          <w:rFonts w:ascii="Arial" w:hAnsi="Arial" w:cs="Arial"/>
          <w:snapToGrid w:val="0"/>
          <w:sz w:val="22"/>
        </w:rPr>
        <w:tab/>
      </w:r>
      <w:r w:rsidR="00B86412">
        <w:rPr>
          <w:rFonts w:ascii="Arial" w:hAnsi="Arial" w:cs="Arial"/>
          <w:snapToGrid w:val="0"/>
          <w:sz w:val="22"/>
        </w:rPr>
        <w:tab/>
      </w:r>
      <w:r w:rsidRPr="003E571F">
        <w:rPr>
          <w:rFonts w:ascii="Arial" w:hAnsi="Arial" w:cs="Arial"/>
          <w:snapToGrid w:val="0"/>
          <w:sz w:val="22"/>
        </w:rPr>
        <w:t>Eiklaan 53</w:t>
      </w:r>
    </w:p>
    <w:p w:rsidR="00AC5D90" w:rsidRPr="003E571F" w:rsidRDefault="00AC5D90" w:rsidP="00AC5D90">
      <w:pPr>
        <w:widowControl w:val="0"/>
        <w:rPr>
          <w:rFonts w:ascii="Arial" w:hAnsi="Arial" w:cs="Arial"/>
          <w:snapToGrid w:val="0"/>
          <w:sz w:val="22"/>
        </w:rPr>
      </w:pPr>
      <w:r w:rsidRPr="003E571F">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sidR="00B86412">
        <w:rPr>
          <w:rFonts w:ascii="Arial" w:hAnsi="Arial" w:cs="Arial"/>
          <w:snapToGrid w:val="0"/>
          <w:sz w:val="22"/>
        </w:rPr>
        <w:tab/>
      </w:r>
      <w:r w:rsidR="00B86412">
        <w:rPr>
          <w:rFonts w:ascii="Arial" w:hAnsi="Arial" w:cs="Arial"/>
          <w:snapToGrid w:val="0"/>
          <w:sz w:val="22"/>
        </w:rPr>
        <w:tab/>
      </w:r>
      <w:r w:rsidRPr="003E571F">
        <w:rPr>
          <w:rFonts w:ascii="Arial" w:hAnsi="Arial" w:cs="Arial"/>
          <w:snapToGrid w:val="0"/>
          <w:sz w:val="22"/>
        </w:rPr>
        <w:t>2282 AS Rijswijk</w:t>
      </w:r>
    </w:p>
    <w:p w:rsidR="00AC5D90" w:rsidRDefault="00AC5D90" w:rsidP="00AC5D90">
      <w:pPr>
        <w:widowControl w:val="0"/>
        <w:rPr>
          <w:rFonts w:ascii="Arial" w:hAnsi="Arial" w:cs="Arial"/>
          <w:snapToGrid w:val="0"/>
          <w:sz w:val="22"/>
        </w:rPr>
      </w:pPr>
      <w:r w:rsidRPr="003E571F">
        <w:rPr>
          <w:rFonts w:ascii="Arial" w:hAnsi="Arial" w:cs="Arial"/>
          <w:snapToGrid w:val="0"/>
          <w:sz w:val="22"/>
        </w:rPr>
        <w:tab/>
        <w:t>Tel</w:t>
      </w:r>
      <w:r>
        <w:rPr>
          <w:rFonts w:ascii="Arial" w:hAnsi="Arial" w:cs="Arial"/>
          <w:snapToGrid w:val="0"/>
          <w:sz w:val="22"/>
        </w:rPr>
        <w:t>efoon</w:t>
      </w:r>
      <w:r w:rsidRPr="003E571F">
        <w:rPr>
          <w:rFonts w:ascii="Arial" w:hAnsi="Arial" w:cs="Arial"/>
          <w:snapToGrid w:val="0"/>
          <w:sz w:val="22"/>
        </w:rPr>
        <w:t xml:space="preserve">: </w:t>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sidR="00B86412">
        <w:rPr>
          <w:rFonts w:ascii="Arial" w:hAnsi="Arial" w:cs="Arial"/>
          <w:snapToGrid w:val="0"/>
          <w:sz w:val="22"/>
        </w:rPr>
        <w:tab/>
      </w:r>
      <w:r w:rsidR="00B86412">
        <w:rPr>
          <w:rFonts w:ascii="Arial" w:hAnsi="Arial" w:cs="Arial"/>
          <w:snapToGrid w:val="0"/>
          <w:sz w:val="22"/>
        </w:rPr>
        <w:tab/>
      </w:r>
      <w:r>
        <w:rPr>
          <w:rFonts w:ascii="Arial" w:hAnsi="Arial" w:cs="Arial"/>
          <w:snapToGrid w:val="0"/>
          <w:sz w:val="22"/>
        </w:rPr>
        <w:t>070 3839504</w:t>
      </w:r>
    </w:p>
    <w:p w:rsidR="00AC5D90" w:rsidRPr="00553C1C" w:rsidRDefault="00AC5D90" w:rsidP="00AC5D90">
      <w:pPr>
        <w:widowControl w:val="0"/>
        <w:ind w:firstLine="708"/>
        <w:rPr>
          <w:rFonts w:ascii="Arial" w:hAnsi="Arial" w:cs="Arial"/>
          <w:b/>
          <w:snapToGrid w:val="0"/>
          <w:sz w:val="22"/>
          <w:lang w:val="de-DE"/>
        </w:rPr>
      </w:pPr>
      <w:r w:rsidRPr="00553C1C">
        <w:rPr>
          <w:rFonts w:ascii="Arial" w:hAnsi="Arial" w:cs="Arial"/>
          <w:snapToGrid w:val="0"/>
          <w:sz w:val="22"/>
          <w:lang w:val="de-DE"/>
        </w:rPr>
        <w:t xml:space="preserve">E-mail:  </w:t>
      </w:r>
      <w:r w:rsidRPr="00553C1C">
        <w:rPr>
          <w:rFonts w:ascii="Arial" w:hAnsi="Arial" w:cs="Arial"/>
          <w:snapToGrid w:val="0"/>
          <w:sz w:val="22"/>
          <w:lang w:val="de-DE"/>
        </w:rPr>
        <w:tab/>
      </w:r>
      <w:r w:rsidRPr="00553C1C">
        <w:rPr>
          <w:rFonts w:ascii="Arial" w:hAnsi="Arial" w:cs="Arial"/>
          <w:snapToGrid w:val="0"/>
          <w:sz w:val="22"/>
          <w:lang w:val="de-DE"/>
        </w:rPr>
        <w:tab/>
      </w:r>
      <w:r w:rsidRPr="00553C1C">
        <w:rPr>
          <w:rFonts w:ascii="Arial" w:hAnsi="Arial" w:cs="Arial"/>
          <w:snapToGrid w:val="0"/>
          <w:sz w:val="22"/>
          <w:lang w:val="de-DE"/>
        </w:rPr>
        <w:tab/>
      </w:r>
      <w:r w:rsidR="00B86412" w:rsidRPr="00553C1C">
        <w:rPr>
          <w:rFonts w:ascii="Arial" w:hAnsi="Arial" w:cs="Arial"/>
          <w:snapToGrid w:val="0"/>
          <w:sz w:val="22"/>
          <w:lang w:val="de-DE"/>
        </w:rPr>
        <w:tab/>
      </w:r>
      <w:r w:rsidR="00B86412" w:rsidRPr="00553C1C">
        <w:rPr>
          <w:rFonts w:ascii="Arial" w:hAnsi="Arial" w:cs="Arial"/>
          <w:snapToGrid w:val="0"/>
          <w:sz w:val="22"/>
          <w:lang w:val="de-DE"/>
        </w:rPr>
        <w:tab/>
      </w:r>
      <w:hyperlink r:id="rId43" w:history="1">
        <w:r w:rsidR="00921AD6" w:rsidRPr="00553C1C">
          <w:rPr>
            <w:rStyle w:val="Hyperlink"/>
            <w:rFonts w:ascii="Arial" w:hAnsi="Arial" w:cs="Arial"/>
            <w:snapToGrid w:val="0"/>
            <w:sz w:val="22"/>
            <w:lang w:val="de-DE"/>
          </w:rPr>
          <w:t>secretaris@onderlingebijstand.nl</w:t>
        </w:r>
      </w:hyperlink>
    </w:p>
    <w:p w:rsidR="006F2D91" w:rsidRPr="00553C1C" w:rsidRDefault="006F2D91" w:rsidP="006F2D91">
      <w:pPr>
        <w:widowControl w:val="0"/>
        <w:rPr>
          <w:rFonts w:ascii="Arial" w:hAnsi="Arial" w:cs="Arial"/>
          <w:b/>
          <w:snapToGrid w:val="0"/>
          <w:sz w:val="22"/>
          <w:lang w:val="de-DE"/>
        </w:rPr>
      </w:pPr>
    </w:p>
    <w:p w:rsidR="006F2D91" w:rsidRPr="00553C1C" w:rsidRDefault="006F2D91" w:rsidP="006F2D91">
      <w:pPr>
        <w:widowControl w:val="0"/>
        <w:rPr>
          <w:rFonts w:ascii="Arial" w:hAnsi="Arial" w:cs="Arial"/>
          <w:b/>
          <w:snapToGrid w:val="0"/>
          <w:sz w:val="22"/>
          <w:lang w:val="de-DE"/>
        </w:rPr>
      </w:pPr>
      <w:r w:rsidRPr="00553C1C">
        <w:rPr>
          <w:rFonts w:ascii="Arial" w:hAnsi="Arial" w:cs="Arial"/>
          <w:b/>
          <w:snapToGrid w:val="0"/>
          <w:sz w:val="22"/>
          <w:lang w:val="de-DE"/>
        </w:rPr>
        <w:tab/>
        <w:t>Stichting Karel Doorman Fonds (KDF)</w:t>
      </w:r>
    </w:p>
    <w:p w:rsidR="00AC5D90" w:rsidRPr="00067C09" w:rsidRDefault="00AC5D90" w:rsidP="00AC5D90">
      <w:pPr>
        <w:widowControl w:val="0"/>
        <w:ind w:firstLine="708"/>
        <w:rPr>
          <w:rFonts w:ascii="Arial" w:hAnsi="Arial" w:cs="Arial"/>
          <w:snapToGrid w:val="0"/>
          <w:sz w:val="22"/>
          <w:lang w:val="de-DE"/>
        </w:rPr>
      </w:pPr>
      <w:r w:rsidRPr="00067C09">
        <w:rPr>
          <w:rFonts w:ascii="Arial" w:hAnsi="Arial" w:cs="Arial"/>
          <w:snapToGrid w:val="0"/>
          <w:sz w:val="22"/>
          <w:lang w:val="de-DE"/>
        </w:rPr>
        <w:t>Postadres:</w:t>
      </w:r>
      <w:r w:rsidRPr="00067C09">
        <w:rPr>
          <w:rFonts w:ascii="Arial" w:hAnsi="Arial" w:cs="Arial"/>
          <w:snapToGrid w:val="0"/>
          <w:sz w:val="22"/>
          <w:lang w:val="de-DE"/>
        </w:rPr>
        <w:tab/>
      </w:r>
      <w:r w:rsidRPr="00067C09">
        <w:rPr>
          <w:rFonts w:ascii="Arial" w:hAnsi="Arial" w:cs="Arial"/>
          <w:snapToGrid w:val="0"/>
          <w:sz w:val="22"/>
          <w:lang w:val="de-DE"/>
        </w:rPr>
        <w:tab/>
      </w:r>
      <w:r w:rsidRPr="00067C09">
        <w:rPr>
          <w:rFonts w:ascii="Arial" w:hAnsi="Arial" w:cs="Arial"/>
          <w:snapToGrid w:val="0"/>
          <w:sz w:val="22"/>
          <w:lang w:val="de-DE"/>
        </w:rPr>
        <w:tab/>
      </w:r>
      <w:r w:rsidR="00B86412" w:rsidRPr="00067C09">
        <w:rPr>
          <w:rFonts w:ascii="Arial" w:hAnsi="Arial" w:cs="Arial"/>
          <w:snapToGrid w:val="0"/>
          <w:sz w:val="22"/>
          <w:lang w:val="de-DE"/>
        </w:rPr>
        <w:tab/>
      </w:r>
      <w:r w:rsidR="00B86412" w:rsidRPr="00067C09">
        <w:rPr>
          <w:rFonts w:ascii="Arial" w:hAnsi="Arial" w:cs="Arial"/>
          <w:snapToGrid w:val="0"/>
          <w:sz w:val="22"/>
          <w:lang w:val="de-DE"/>
        </w:rPr>
        <w:tab/>
      </w:r>
      <w:r w:rsidRPr="00067C09">
        <w:rPr>
          <w:rFonts w:ascii="Arial" w:hAnsi="Arial" w:cs="Arial"/>
          <w:snapToGrid w:val="0"/>
          <w:sz w:val="22"/>
          <w:lang w:val="de-DE"/>
        </w:rPr>
        <w:t>Postbus 90701</w:t>
      </w:r>
    </w:p>
    <w:p w:rsidR="00AC5D90" w:rsidRPr="00067C09" w:rsidRDefault="00AC5D90" w:rsidP="00AC5D90">
      <w:pPr>
        <w:widowControl w:val="0"/>
        <w:rPr>
          <w:rFonts w:ascii="Arial" w:hAnsi="Arial" w:cs="Arial"/>
          <w:snapToGrid w:val="0"/>
          <w:sz w:val="22"/>
          <w:lang w:val="de-DE"/>
        </w:rPr>
      </w:pPr>
      <w:r w:rsidRPr="00067C09">
        <w:rPr>
          <w:rFonts w:ascii="Arial" w:hAnsi="Arial" w:cs="Arial"/>
          <w:snapToGrid w:val="0"/>
          <w:sz w:val="22"/>
          <w:lang w:val="de-DE"/>
        </w:rPr>
        <w:tab/>
      </w:r>
      <w:r w:rsidRPr="00067C09">
        <w:rPr>
          <w:rFonts w:ascii="Arial" w:hAnsi="Arial" w:cs="Arial"/>
          <w:snapToGrid w:val="0"/>
          <w:sz w:val="22"/>
          <w:lang w:val="de-DE"/>
        </w:rPr>
        <w:tab/>
      </w:r>
      <w:r w:rsidRPr="00067C09">
        <w:rPr>
          <w:rFonts w:ascii="Arial" w:hAnsi="Arial" w:cs="Arial"/>
          <w:snapToGrid w:val="0"/>
          <w:sz w:val="22"/>
          <w:lang w:val="de-DE"/>
        </w:rPr>
        <w:tab/>
      </w:r>
      <w:r w:rsidRPr="00067C09">
        <w:rPr>
          <w:rFonts w:ascii="Arial" w:hAnsi="Arial" w:cs="Arial"/>
          <w:snapToGrid w:val="0"/>
          <w:sz w:val="22"/>
          <w:lang w:val="de-DE"/>
        </w:rPr>
        <w:tab/>
      </w:r>
      <w:r w:rsidRPr="00067C09">
        <w:rPr>
          <w:rFonts w:ascii="Arial" w:hAnsi="Arial" w:cs="Arial"/>
          <w:snapToGrid w:val="0"/>
          <w:sz w:val="22"/>
          <w:lang w:val="de-DE"/>
        </w:rPr>
        <w:tab/>
      </w:r>
      <w:r w:rsidR="00B86412" w:rsidRPr="00067C09">
        <w:rPr>
          <w:rFonts w:ascii="Arial" w:hAnsi="Arial" w:cs="Arial"/>
          <w:snapToGrid w:val="0"/>
          <w:sz w:val="22"/>
          <w:lang w:val="de-DE"/>
        </w:rPr>
        <w:tab/>
      </w:r>
      <w:r w:rsidR="00B86412" w:rsidRPr="00067C09">
        <w:rPr>
          <w:rFonts w:ascii="Arial" w:hAnsi="Arial" w:cs="Arial"/>
          <w:snapToGrid w:val="0"/>
          <w:sz w:val="22"/>
          <w:lang w:val="de-DE"/>
        </w:rPr>
        <w:tab/>
      </w:r>
      <w:r w:rsidRPr="00067C09">
        <w:rPr>
          <w:rFonts w:ascii="Arial" w:hAnsi="Arial" w:cs="Arial"/>
          <w:snapToGrid w:val="0"/>
          <w:sz w:val="22"/>
          <w:lang w:val="de-DE"/>
        </w:rPr>
        <w:t>2509 LS Den Haag</w:t>
      </w:r>
    </w:p>
    <w:p w:rsidR="00AC5D90" w:rsidRPr="00067C09" w:rsidRDefault="00AC5D90" w:rsidP="00AC5D90">
      <w:pPr>
        <w:widowControl w:val="0"/>
        <w:rPr>
          <w:rFonts w:ascii="Arial" w:hAnsi="Arial" w:cs="Arial"/>
          <w:snapToGrid w:val="0"/>
          <w:sz w:val="22"/>
          <w:lang w:val="de-DE"/>
        </w:rPr>
      </w:pPr>
      <w:r w:rsidRPr="00067C09">
        <w:rPr>
          <w:rFonts w:ascii="Arial" w:hAnsi="Arial" w:cs="Arial"/>
          <w:snapToGrid w:val="0"/>
          <w:sz w:val="22"/>
          <w:lang w:val="de-DE"/>
        </w:rPr>
        <w:tab/>
        <w:t xml:space="preserve">Telefoon: </w:t>
      </w:r>
      <w:r w:rsidRPr="00067C09">
        <w:rPr>
          <w:rFonts w:ascii="Arial" w:hAnsi="Arial" w:cs="Arial"/>
          <w:snapToGrid w:val="0"/>
          <w:sz w:val="22"/>
          <w:lang w:val="de-DE"/>
        </w:rPr>
        <w:tab/>
      </w:r>
      <w:r w:rsidRPr="00067C09">
        <w:rPr>
          <w:rFonts w:ascii="Arial" w:hAnsi="Arial" w:cs="Arial"/>
          <w:snapToGrid w:val="0"/>
          <w:sz w:val="22"/>
          <w:lang w:val="de-DE"/>
        </w:rPr>
        <w:tab/>
      </w:r>
      <w:r w:rsidRPr="00067C09">
        <w:rPr>
          <w:rFonts w:ascii="Arial" w:hAnsi="Arial" w:cs="Arial"/>
          <w:snapToGrid w:val="0"/>
          <w:sz w:val="22"/>
          <w:lang w:val="de-DE"/>
        </w:rPr>
        <w:tab/>
      </w:r>
      <w:r w:rsidR="00B86412" w:rsidRPr="00067C09">
        <w:rPr>
          <w:rFonts w:ascii="Arial" w:hAnsi="Arial" w:cs="Arial"/>
          <w:snapToGrid w:val="0"/>
          <w:sz w:val="22"/>
          <w:lang w:val="de-DE"/>
        </w:rPr>
        <w:tab/>
      </w:r>
      <w:r w:rsidR="00B86412" w:rsidRPr="00067C09">
        <w:rPr>
          <w:rFonts w:ascii="Arial" w:hAnsi="Arial" w:cs="Arial"/>
          <w:snapToGrid w:val="0"/>
          <w:sz w:val="22"/>
          <w:lang w:val="de-DE"/>
        </w:rPr>
        <w:tab/>
      </w:r>
      <w:r w:rsidRPr="00067C09">
        <w:rPr>
          <w:rFonts w:ascii="Arial" w:hAnsi="Arial" w:cs="Arial"/>
          <w:snapToGrid w:val="0"/>
          <w:sz w:val="22"/>
          <w:lang w:val="de-DE"/>
        </w:rPr>
        <w:t>070 3162994</w:t>
      </w:r>
    </w:p>
    <w:p w:rsidR="0078702D" w:rsidRPr="00751242" w:rsidRDefault="0078702D" w:rsidP="0078702D">
      <w:pPr>
        <w:widowControl w:val="0"/>
        <w:ind w:firstLine="708"/>
        <w:rPr>
          <w:rFonts w:ascii="Arial" w:hAnsi="Arial" w:cs="Arial"/>
          <w:snapToGrid w:val="0"/>
          <w:sz w:val="22"/>
          <w:lang w:val="de-DE"/>
        </w:rPr>
      </w:pPr>
      <w:r w:rsidRPr="003E571F">
        <w:rPr>
          <w:rFonts w:ascii="Arial" w:hAnsi="Arial" w:cs="Arial"/>
          <w:snapToGrid w:val="0"/>
          <w:sz w:val="22"/>
          <w:lang w:val="de-DE"/>
        </w:rPr>
        <w:t xml:space="preserve">E-mail:  </w:t>
      </w:r>
      <w:r w:rsidRPr="003E571F">
        <w:rPr>
          <w:rFonts w:ascii="Arial" w:hAnsi="Arial" w:cs="Arial"/>
          <w:snapToGrid w:val="0"/>
          <w:sz w:val="22"/>
          <w:lang w:val="de-DE"/>
        </w:rPr>
        <w:tab/>
      </w:r>
      <w:r>
        <w:rPr>
          <w:rFonts w:ascii="Arial" w:hAnsi="Arial" w:cs="Arial"/>
          <w:snapToGrid w:val="0"/>
          <w:sz w:val="22"/>
          <w:lang w:val="de-DE"/>
        </w:rPr>
        <w:tab/>
      </w:r>
      <w:r>
        <w:rPr>
          <w:rFonts w:ascii="Arial" w:hAnsi="Arial" w:cs="Arial"/>
          <w:snapToGrid w:val="0"/>
          <w:sz w:val="22"/>
          <w:lang w:val="de-DE"/>
        </w:rPr>
        <w:tab/>
      </w:r>
      <w:r>
        <w:rPr>
          <w:rFonts w:ascii="Arial" w:hAnsi="Arial" w:cs="Arial"/>
          <w:snapToGrid w:val="0"/>
          <w:sz w:val="22"/>
          <w:lang w:val="de-DE"/>
        </w:rPr>
        <w:tab/>
      </w:r>
      <w:r>
        <w:rPr>
          <w:rFonts w:ascii="Arial" w:hAnsi="Arial" w:cs="Arial"/>
          <w:snapToGrid w:val="0"/>
          <w:sz w:val="22"/>
          <w:lang w:val="de-DE"/>
        </w:rPr>
        <w:tab/>
      </w:r>
      <w:hyperlink r:id="rId44" w:history="1">
        <w:r w:rsidRPr="00F0586E">
          <w:rPr>
            <w:rStyle w:val="Hyperlink"/>
            <w:rFonts w:ascii="Arial" w:hAnsi="Arial" w:cs="Arial"/>
            <w:snapToGrid w:val="0"/>
            <w:sz w:val="22"/>
            <w:lang w:val="de-DE"/>
          </w:rPr>
          <w:t>Secretariaat.kdf@mindef.nl</w:t>
        </w:r>
      </w:hyperlink>
      <w:r>
        <w:rPr>
          <w:rFonts w:ascii="Arial" w:hAnsi="Arial" w:cs="Arial"/>
          <w:snapToGrid w:val="0"/>
          <w:sz w:val="22"/>
          <w:lang w:val="de-DE"/>
        </w:rPr>
        <w:t xml:space="preserve"> </w:t>
      </w:r>
    </w:p>
    <w:p w:rsidR="0078702D" w:rsidRPr="00751242" w:rsidRDefault="0078702D" w:rsidP="0078702D">
      <w:pPr>
        <w:widowControl w:val="0"/>
        <w:ind w:firstLine="708"/>
        <w:rPr>
          <w:rFonts w:ascii="Arial" w:hAnsi="Arial" w:cs="Arial"/>
          <w:snapToGrid w:val="0"/>
          <w:sz w:val="22"/>
          <w:lang w:val="de-DE"/>
        </w:rPr>
      </w:pPr>
      <w:r w:rsidRPr="003E571F">
        <w:rPr>
          <w:rFonts w:ascii="Arial" w:hAnsi="Arial" w:cs="Arial"/>
          <w:snapToGrid w:val="0"/>
          <w:sz w:val="22"/>
          <w:lang w:val="de-DE"/>
        </w:rPr>
        <w:t xml:space="preserve">E-mail:  </w:t>
      </w:r>
      <w:r w:rsidRPr="003E571F">
        <w:rPr>
          <w:rFonts w:ascii="Arial" w:hAnsi="Arial" w:cs="Arial"/>
          <w:snapToGrid w:val="0"/>
          <w:sz w:val="22"/>
          <w:lang w:val="de-DE"/>
        </w:rPr>
        <w:tab/>
      </w:r>
      <w:r>
        <w:rPr>
          <w:rFonts w:ascii="Arial" w:hAnsi="Arial" w:cs="Arial"/>
          <w:snapToGrid w:val="0"/>
          <w:sz w:val="22"/>
          <w:lang w:val="de-DE"/>
        </w:rPr>
        <w:tab/>
      </w:r>
      <w:r>
        <w:rPr>
          <w:rFonts w:ascii="Arial" w:hAnsi="Arial" w:cs="Arial"/>
          <w:snapToGrid w:val="0"/>
          <w:sz w:val="22"/>
          <w:lang w:val="de-DE"/>
        </w:rPr>
        <w:tab/>
      </w:r>
      <w:r>
        <w:rPr>
          <w:rFonts w:ascii="Arial" w:hAnsi="Arial" w:cs="Arial"/>
          <w:snapToGrid w:val="0"/>
          <w:sz w:val="22"/>
          <w:lang w:val="de-DE"/>
        </w:rPr>
        <w:tab/>
      </w:r>
      <w:r>
        <w:rPr>
          <w:rFonts w:ascii="Arial" w:hAnsi="Arial" w:cs="Arial"/>
          <w:snapToGrid w:val="0"/>
          <w:sz w:val="22"/>
          <w:lang w:val="de-DE"/>
        </w:rPr>
        <w:tab/>
      </w:r>
      <w:hyperlink r:id="rId45" w:history="1">
        <w:r w:rsidRPr="00F0586E">
          <w:rPr>
            <w:rStyle w:val="Hyperlink"/>
            <w:rFonts w:ascii="Arial" w:hAnsi="Arial" w:cs="Arial"/>
            <w:snapToGrid w:val="0"/>
            <w:sz w:val="22"/>
            <w:lang w:val="de-DE"/>
          </w:rPr>
          <w:t>am.sipkema.02@mindef.nl</w:t>
        </w:r>
      </w:hyperlink>
      <w:r>
        <w:rPr>
          <w:rStyle w:val="Hyperlink"/>
          <w:rFonts w:ascii="Arial" w:hAnsi="Arial" w:cs="Arial"/>
          <w:snapToGrid w:val="0"/>
          <w:sz w:val="22"/>
          <w:lang w:val="de-DE"/>
        </w:rPr>
        <w:t xml:space="preserve"> </w:t>
      </w:r>
    </w:p>
    <w:p w:rsidR="0078702D" w:rsidRPr="0078702D" w:rsidRDefault="0078702D" w:rsidP="00AC5D90">
      <w:pPr>
        <w:widowControl w:val="0"/>
        <w:rPr>
          <w:rFonts w:ascii="Arial" w:hAnsi="Arial" w:cs="Arial"/>
          <w:snapToGrid w:val="0"/>
          <w:sz w:val="22"/>
          <w:lang w:val="de-DE"/>
        </w:rPr>
      </w:pPr>
    </w:p>
    <w:p w:rsidR="00AC5D90" w:rsidRPr="0078702D" w:rsidRDefault="00AC5D90" w:rsidP="006F2D91">
      <w:pPr>
        <w:widowControl w:val="0"/>
        <w:rPr>
          <w:rFonts w:ascii="Arial" w:hAnsi="Arial" w:cs="Arial"/>
          <w:b/>
          <w:snapToGrid w:val="0"/>
          <w:sz w:val="22"/>
          <w:lang w:val="de-DE"/>
        </w:rPr>
      </w:pPr>
    </w:p>
    <w:p w:rsidR="006F2D91" w:rsidRPr="003628CF" w:rsidRDefault="006F2D91" w:rsidP="00AC5D90">
      <w:pPr>
        <w:widowControl w:val="0"/>
        <w:ind w:firstLine="708"/>
        <w:rPr>
          <w:rFonts w:ascii="Arial" w:hAnsi="Arial" w:cs="Arial"/>
          <w:b/>
          <w:snapToGrid w:val="0"/>
          <w:sz w:val="22"/>
        </w:rPr>
      </w:pPr>
      <w:r w:rsidRPr="003628CF">
        <w:rPr>
          <w:rFonts w:ascii="Arial" w:hAnsi="Arial" w:cs="Arial"/>
          <w:b/>
          <w:snapToGrid w:val="0"/>
          <w:sz w:val="22"/>
        </w:rPr>
        <w:t>Vereniging Oud Korea Strijders</w:t>
      </w:r>
    </w:p>
    <w:p w:rsidR="00AC5D90" w:rsidRPr="003E571F" w:rsidRDefault="00AC5D90" w:rsidP="00AC5D90">
      <w:pPr>
        <w:widowControl w:val="0"/>
        <w:ind w:firstLine="708"/>
        <w:rPr>
          <w:rFonts w:ascii="Arial" w:hAnsi="Arial" w:cs="Arial"/>
          <w:snapToGrid w:val="0"/>
          <w:sz w:val="22"/>
        </w:rPr>
      </w:pPr>
      <w:r>
        <w:rPr>
          <w:rFonts w:ascii="Arial" w:hAnsi="Arial" w:cs="Arial"/>
          <w:snapToGrid w:val="0"/>
          <w:sz w:val="22"/>
        </w:rPr>
        <w:t>Postadres:</w:t>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sidR="00B86412">
        <w:rPr>
          <w:rFonts w:ascii="Arial" w:hAnsi="Arial" w:cs="Arial"/>
          <w:snapToGrid w:val="0"/>
          <w:sz w:val="22"/>
        </w:rPr>
        <w:tab/>
      </w:r>
      <w:r w:rsidR="00B86412">
        <w:rPr>
          <w:rFonts w:ascii="Arial" w:hAnsi="Arial" w:cs="Arial"/>
          <w:snapToGrid w:val="0"/>
          <w:sz w:val="22"/>
        </w:rPr>
        <w:tab/>
      </w:r>
      <w:r w:rsidR="0078702D">
        <w:rPr>
          <w:rFonts w:ascii="Arial" w:hAnsi="Arial" w:cs="Arial"/>
          <w:snapToGrid w:val="0"/>
          <w:sz w:val="22"/>
        </w:rPr>
        <w:t>Koninginnenlaan 196</w:t>
      </w:r>
    </w:p>
    <w:p w:rsidR="00AC5D90" w:rsidRPr="003E571F" w:rsidRDefault="00AC5D90" w:rsidP="00AC5D90">
      <w:pPr>
        <w:widowControl w:val="0"/>
        <w:rPr>
          <w:rFonts w:ascii="Arial" w:hAnsi="Arial" w:cs="Arial"/>
          <w:snapToGrid w:val="0"/>
          <w:sz w:val="22"/>
        </w:rPr>
      </w:pPr>
      <w:r w:rsidRPr="003E571F">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sidR="00B86412">
        <w:rPr>
          <w:rFonts w:ascii="Arial" w:hAnsi="Arial" w:cs="Arial"/>
          <w:snapToGrid w:val="0"/>
          <w:sz w:val="22"/>
        </w:rPr>
        <w:tab/>
      </w:r>
      <w:r w:rsidR="00B86412">
        <w:rPr>
          <w:rFonts w:ascii="Arial" w:hAnsi="Arial" w:cs="Arial"/>
          <w:snapToGrid w:val="0"/>
          <w:sz w:val="22"/>
        </w:rPr>
        <w:tab/>
      </w:r>
      <w:r w:rsidR="0078702D">
        <w:rPr>
          <w:rFonts w:ascii="Arial" w:hAnsi="Arial" w:cs="Arial"/>
          <w:snapToGrid w:val="0"/>
          <w:sz w:val="22"/>
        </w:rPr>
        <w:t>7315 ED Apeldoorn</w:t>
      </w:r>
    </w:p>
    <w:p w:rsidR="00AC5D90" w:rsidRDefault="00AC5D90" w:rsidP="00AC5D90">
      <w:pPr>
        <w:widowControl w:val="0"/>
        <w:rPr>
          <w:rFonts w:ascii="Arial" w:hAnsi="Arial" w:cs="Arial"/>
          <w:snapToGrid w:val="0"/>
          <w:sz w:val="22"/>
        </w:rPr>
      </w:pPr>
      <w:r w:rsidRPr="003E571F">
        <w:rPr>
          <w:rFonts w:ascii="Arial" w:hAnsi="Arial" w:cs="Arial"/>
          <w:snapToGrid w:val="0"/>
          <w:sz w:val="22"/>
        </w:rPr>
        <w:tab/>
        <w:t>Tel</w:t>
      </w:r>
      <w:r>
        <w:rPr>
          <w:rFonts w:ascii="Arial" w:hAnsi="Arial" w:cs="Arial"/>
          <w:snapToGrid w:val="0"/>
          <w:sz w:val="22"/>
        </w:rPr>
        <w:t>efoon</w:t>
      </w:r>
      <w:r w:rsidRPr="003E571F">
        <w:rPr>
          <w:rFonts w:ascii="Arial" w:hAnsi="Arial" w:cs="Arial"/>
          <w:snapToGrid w:val="0"/>
          <w:sz w:val="22"/>
        </w:rPr>
        <w:t xml:space="preserve">: </w:t>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sidR="00B86412">
        <w:rPr>
          <w:rFonts w:ascii="Arial" w:hAnsi="Arial" w:cs="Arial"/>
          <w:snapToGrid w:val="0"/>
          <w:sz w:val="22"/>
        </w:rPr>
        <w:tab/>
      </w:r>
      <w:r w:rsidR="00B86412">
        <w:rPr>
          <w:rFonts w:ascii="Arial" w:hAnsi="Arial" w:cs="Arial"/>
          <w:snapToGrid w:val="0"/>
          <w:sz w:val="22"/>
        </w:rPr>
        <w:tab/>
      </w:r>
      <w:r w:rsidR="00D37695">
        <w:rPr>
          <w:rFonts w:ascii="Arial" w:hAnsi="Arial" w:cs="Arial"/>
          <w:snapToGrid w:val="0"/>
          <w:sz w:val="22"/>
        </w:rPr>
        <w:t>055 5212252</w:t>
      </w:r>
    </w:p>
    <w:p w:rsidR="00AC5D90" w:rsidRPr="00067C09" w:rsidRDefault="00AC5D90" w:rsidP="00AC5D90">
      <w:pPr>
        <w:widowControl w:val="0"/>
        <w:ind w:firstLine="708"/>
        <w:rPr>
          <w:rFonts w:ascii="Arial" w:hAnsi="Arial" w:cs="Arial"/>
          <w:b/>
          <w:snapToGrid w:val="0"/>
          <w:sz w:val="22"/>
        </w:rPr>
      </w:pPr>
      <w:r w:rsidRPr="00067C09">
        <w:rPr>
          <w:rFonts w:ascii="Arial" w:hAnsi="Arial" w:cs="Arial"/>
          <w:snapToGrid w:val="0"/>
          <w:sz w:val="22"/>
        </w:rPr>
        <w:t xml:space="preserve">E-mail:  </w:t>
      </w:r>
      <w:r w:rsidRPr="00067C09">
        <w:rPr>
          <w:rFonts w:ascii="Arial" w:hAnsi="Arial" w:cs="Arial"/>
          <w:snapToGrid w:val="0"/>
          <w:sz w:val="22"/>
        </w:rPr>
        <w:tab/>
      </w:r>
      <w:r w:rsidRPr="00067C09">
        <w:rPr>
          <w:rFonts w:ascii="Arial" w:hAnsi="Arial" w:cs="Arial"/>
          <w:snapToGrid w:val="0"/>
          <w:sz w:val="22"/>
        </w:rPr>
        <w:tab/>
      </w:r>
      <w:r w:rsidRPr="00067C09">
        <w:rPr>
          <w:rFonts w:ascii="Arial" w:hAnsi="Arial" w:cs="Arial"/>
          <w:snapToGrid w:val="0"/>
          <w:sz w:val="22"/>
        </w:rPr>
        <w:tab/>
      </w:r>
      <w:r w:rsidR="00B86412" w:rsidRPr="00067C09">
        <w:rPr>
          <w:rFonts w:ascii="Arial" w:hAnsi="Arial" w:cs="Arial"/>
          <w:snapToGrid w:val="0"/>
          <w:sz w:val="22"/>
        </w:rPr>
        <w:tab/>
      </w:r>
      <w:r w:rsidR="00B86412" w:rsidRPr="00067C09">
        <w:rPr>
          <w:rFonts w:ascii="Arial" w:hAnsi="Arial" w:cs="Arial"/>
          <w:snapToGrid w:val="0"/>
          <w:sz w:val="22"/>
        </w:rPr>
        <w:tab/>
      </w:r>
      <w:hyperlink r:id="rId46" w:history="1">
        <w:r w:rsidR="00BA64D0" w:rsidRPr="00067C09">
          <w:rPr>
            <w:rStyle w:val="Hyperlink"/>
            <w:rFonts w:ascii="Arial" w:hAnsi="Arial" w:cs="Arial"/>
            <w:snapToGrid w:val="0"/>
            <w:sz w:val="22"/>
          </w:rPr>
          <w:t>voks@kpnmail.nl</w:t>
        </w:r>
      </w:hyperlink>
    </w:p>
    <w:p w:rsidR="006F2D91" w:rsidRPr="00067C09" w:rsidRDefault="006F2D91" w:rsidP="006F2D91">
      <w:pPr>
        <w:widowControl w:val="0"/>
        <w:rPr>
          <w:rFonts w:ascii="Arial" w:hAnsi="Arial" w:cs="Arial"/>
          <w:snapToGrid w:val="0"/>
          <w:sz w:val="22"/>
        </w:rPr>
      </w:pPr>
    </w:p>
    <w:p w:rsidR="00D37695" w:rsidRPr="003628CF" w:rsidRDefault="00D37695" w:rsidP="006F2D91">
      <w:pPr>
        <w:widowControl w:val="0"/>
        <w:rPr>
          <w:rFonts w:ascii="Arial" w:hAnsi="Arial" w:cs="Arial"/>
          <w:b/>
          <w:snapToGrid w:val="0"/>
          <w:sz w:val="22"/>
        </w:rPr>
      </w:pPr>
      <w:r w:rsidRPr="00067C09">
        <w:rPr>
          <w:rFonts w:ascii="Arial" w:hAnsi="Arial" w:cs="Arial"/>
          <w:snapToGrid w:val="0"/>
          <w:sz w:val="22"/>
        </w:rPr>
        <w:tab/>
      </w:r>
      <w:r w:rsidRPr="003628CF">
        <w:rPr>
          <w:rFonts w:ascii="Arial" w:hAnsi="Arial" w:cs="Arial"/>
          <w:b/>
          <w:snapToGrid w:val="0"/>
          <w:sz w:val="22"/>
        </w:rPr>
        <w:t>Het Neptunusfonds</w:t>
      </w:r>
    </w:p>
    <w:p w:rsidR="00D37695" w:rsidRPr="004264AB" w:rsidRDefault="00D37695" w:rsidP="006F2D91">
      <w:pPr>
        <w:widowControl w:val="0"/>
        <w:rPr>
          <w:rFonts w:ascii="Arial" w:hAnsi="Arial" w:cs="Arial"/>
          <w:snapToGrid w:val="0"/>
          <w:sz w:val="22"/>
        </w:rPr>
      </w:pPr>
      <w:r w:rsidRPr="004264AB">
        <w:rPr>
          <w:rFonts w:ascii="Arial" w:hAnsi="Arial" w:cs="Arial"/>
          <w:snapToGrid w:val="0"/>
          <w:sz w:val="22"/>
        </w:rPr>
        <w:tab/>
        <w:t>Postadres:</w:t>
      </w:r>
      <w:r w:rsidRPr="004264AB">
        <w:rPr>
          <w:rFonts w:ascii="Arial" w:hAnsi="Arial" w:cs="Arial"/>
          <w:snapToGrid w:val="0"/>
          <w:sz w:val="22"/>
        </w:rPr>
        <w:tab/>
      </w:r>
      <w:r w:rsidRPr="004264AB">
        <w:rPr>
          <w:rFonts w:ascii="Arial" w:hAnsi="Arial" w:cs="Arial"/>
          <w:snapToGrid w:val="0"/>
          <w:sz w:val="22"/>
        </w:rPr>
        <w:tab/>
      </w:r>
      <w:r w:rsidRPr="004264AB">
        <w:rPr>
          <w:rFonts w:ascii="Arial" w:hAnsi="Arial" w:cs="Arial"/>
          <w:snapToGrid w:val="0"/>
          <w:sz w:val="22"/>
        </w:rPr>
        <w:tab/>
      </w:r>
      <w:r w:rsidR="00B86412" w:rsidRPr="004264AB">
        <w:rPr>
          <w:rFonts w:ascii="Arial" w:hAnsi="Arial" w:cs="Arial"/>
          <w:snapToGrid w:val="0"/>
          <w:sz w:val="22"/>
        </w:rPr>
        <w:tab/>
      </w:r>
      <w:r w:rsidR="00B86412" w:rsidRPr="004264AB">
        <w:rPr>
          <w:rFonts w:ascii="Arial" w:hAnsi="Arial" w:cs="Arial"/>
          <w:snapToGrid w:val="0"/>
          <w:sz w:val="22"/>
        </w:rPr>
        <w:tab/>
      </w:r>
      <w:r w:rsidR="006F45B8" w:rsidRPr="004264AB">
        <w:rPr>
          <w:rFonts w:ascii="Arial" w:hAnsi="Arial" w:cs="Arial"/>
          <w:snapToGrid w:val="0"/>
          <w:sz w:val="22"/>
        </w:rPr>
        <w:t>Londenstraat 132</w:t>
      </w:r>
    </w:p>
    <w:p w:rsidR="00D37695" w:rsidRPr="004264AB" w:rsidRDefault="00D37695" w:rsidP="006F2D91">
      <w:pPr>
        <w:widowControl w:val="0"/>
        <w:rPr>
          <w:rFonts w:ascii="Arial" w:hAnsi="Arial" w:cs="Arial"/>
          <w:snapToGrid w:val="0"/>
          <w:sz w:val="22"/>
        </w:rPr>
      </w:pPr>
      <w:r w:rsidRPr="004264AB">
        <w:rPr>
          <w:rFonts w:ascii="Arial" w:hAnsi="Arial" w:cs="Arial"/>
          <w:snapToGrid w:val="0"/>
          <w:sz w:val="22"/>
        </w:rPr>
        <w:tab/>
      </w:r>
      <w:r w:rsidRPr="004264AB">
        <w:rPr>
          <w:rFonts w:ascii="Arial" w:hAnsi="Arial" w:cs="Arial"/>
          <w:snapToGrid w:val="0"/>
          <w:sz w:val="22"/>
        </w:rPr>
        <w:tab/>
      </w:r>
      <w:r w:rsidRPr="004264AB">
        <w:rPr>
          <w:rFonts w:ascii="Arial" w:hAnsi="Arial" w:cs="Arial"/>
          <w:snapToGrid w:val="0"/>
          <w:sz w:val="22"/>
        </w:rPr>
        <w:tab/>
      </w:r>
      <w:r w:rsidRPr="004264AB">
        <w:rPr>
          <w:rFonts w:ascii="Arial" w:hAnsi="Arial" w:cs="Arial"/>
          <w:snapToGrid w:val="0"/>
          <w:sz w:val="22"/>
        </w:rPr>
        <w:tab/>
      </w:r>
      <w:r w:rsidRPr="004264AB">
        <w:rPr>
          <w:rFonts w:ascii="Arial" w:hAnsi="Arial" w:cs="Arial"/>
          <w:snapToGrid w:val="0"/>
          <w:sz w:val="22"/>
        </w:rPr>
        <w:tab/>
      </w:r>
      <w:r w:rsidR="00B86412" w:rsidRPr="004264AB">
        <w:rPr>
          <w:rFonts w:ascii="Arial" w:hAnsi="Arial" w:cs="Arial"/>
          <w:snapToGrid w:val="0"/>
          <w:sz w:val="22"/>
        </w:rPr>
        <w:tab/>
      </w:r>
      <w:r w:rsidR="00B86412" w:rsidRPr="004264AB">
        <w:rPr>
          <w:rFonts w:ascii="Arial" w:hAnsi="Arial" w:cs="Arial"/>
          <w:snapToGrid w:val="0"/>
          <w:sz w:val="22"/>
        </w:rPr>
        <w:tab/>
      </w:r>
      <w:r w:rsidR="006F45B8" w:rsidRPr="004264AB">
        <w:rPr>
          <w:rFonts w:ascii="Arial" w:hAnsi="Arial" w:cs="Arial"/>
          <w:snapToGrid w:val="0"/>
          <w:sz w:val="22"/>
        </w:rPr>
        <w:t>2711 DE Zoetermeer</w:t>
      </w:r>
    </w:p>
    <w:p w:rsidR="00D37695" w:rsidRPr="00BA64D0" w:rsidRDefault="00D37695" w:rsidP="00D37695">
      <w:pPr>
        <w:widowControl w:val="0"/>
        <w:rPr>
          <w:rFonts w:ascii="Arial" w:hAnsi="Arial" w:cs="Arial"/>
          <w:snapToGrid w:val="0"/>
          <w:sz w:val="22"/>
          <w:lang w:val="de-DE"/>
        </w:rPr>
      </w:pPr>
      <w:r>
        <w:rPr>
          <w:rFonts w:ascii="Arial" w:hAnsi="Arial" w:cs="Arial"/>
          <w:snapToGrid w:val="0"/>
          <w:sz w:val="22"/>
        </w:rPr>
        <w:tab/>
      </w:r>
      <w:r w:rsidRPr="00BA64D0">
        <w:rPr>
          <w:rFonts w:ascii="Arial" w:hAnsi="Arial" w:cs="Arial"/>
          <w:snapToGrid w:val="0"/>
          <w:sz w:val="22"/>
          <w:lang w:val="de-DE"/>
        </w:rPr>
        <w:t>Telefoon:</w:t>
      </w:r>
      <w:r w:rsidRPr="00BA64D0">
        <w:rPr>
          <w:rFonts w:ascii="Arial" w:hAnsi="Arial" w:cs="Arial"/>
          <w:snapToGrid w:val="0"/>
          <w:sz w:val="22"/>
          <w:lang w:val="de-DE"/>
        </w:rPr>
        <w:tab/>
      </w:r>
      <w:r w:rsidRPr="00BA64D0">
        <w:rPr>
          <w:rFonts w:ascii="Arial" w:hAnsi="Arial" w:cs="Arial"/>
          <w:snapToGrid w:val="0"/>
          <w:sz w:val="22"/>
          <w:lang w:val="de-DE"/>
        </w:rPr>
        <w:tab/>
      </w:r>
      <w:r w:rsidRPr="00BA64D0">
        <w:rPr>
          <w:rFonts w:ascii="Arial" w:hAnsi="Arial" w:cs="Arial"/>
          <w:snapToGrid w:val="0"/>
          <w:sz w:val="22"/>
          <w:lang w:val="de-DE"/>
        </w:rPr>
        <w:tab/>
      </w:r>
      <w:r w:rsidR="00B86412" w:rsidRPr="00BA64D0">
        <w:rPr>
          <w:rFonts w:ascii="Arial" w:hAnsi="Arial" w:cs="Arial"/>
          <w:snapToGrid w:val="0"/>
          <w:sz w:val="22"/>
          <w:lang w:val="de-DE"/>
        </w:rPr>
        <w:tab/>
      </w:r>
      <w:r w:rsidR="00B86412" w:rsidRPr="00BA64D0">
        <w:rPr>
          <w:rFonts w:ascii="Arial" w:hAnsi="Arial" w:cs="Arial"/>
          <w:snapToGrid w:val="0"/>
          <w:sz w:val="22"/>
          <w:lang w:val="de-DE"/>
        </w:rPr>
        <w:tab/>
      </w:r>
      <w:r w:rsidR="00BA64D0" w:rsidRPr="00BA64D0">
        <w:rPr>
          <w:rFonts w:ascii="Arial" w:hAnsi="Arial" w:cs="Arial"/>
          <w:snapToGrid w:val="0"/>
          <w:sz w:val="22"/>
          <w:lang w:val="de-DE"/>
        </w:rPr>
        <w:t>079-3411427</w:t>
      </w:r>
    </w:p>
    <w:p w:rsidR="00BA64D0" w:rsidRDefault="00BA64D0" w:rsidP="00BA64D0">
      <w:pPr>
        <w:widowControl w:val="0"/>
        <w:ind w:firstLine="708"/>
        <w:rPr>
          <w:rFonts w:ascii="Arial" w:hAnsi="Arial" w:cs="Arial"/>
          <w:snapToGrid w:val="0"/>
          <w:sz w:val="22"/>
          <w:lang w:val="de-DE"/>
        </w:rPr>
      </w:pPr>
      <w:r w:rsidRPr="003E571F">
        <w:rPr>
          <w:rFonts w:ascii="Arial" w:hAnsi="Arial" w:cs="Arial"/>
          <w:snapToGrid w:val="0"/>
          <w:sz w:val="22"/>
          <w:lang w:val="de-DE"/>
        </w:rPr>
        <w:t xml:space="preserve">E-mail:  </w:t>
      </w:r>
      <w:r w:rsidRPr="003E571F">
        <w:rPr>
          <w:rFonts w:ascii="Arial" w:hAnsi="Arial" w:cs="Arial"/>
          <w:snapToGrid w:val="0"/>
          <w:sz w:val="22"/>
          <w:lang w:val="de-DE"/>
        </w:rPr>
        <w:tab/>
      </w:r>
      <w:r>
        <w:rPr>
          <w:rFonts w:ascii="Arial" w:hAnsi="Arial" w:cs="Arial"/>
          <w:snapToGrid w:val="0"/>
          <w:sz w:val="22"/>
          <w:lang w:val="de-DE"/>
        </w:rPr>
        <w:tab/>
      </w:r>
      <w:r>
        <w:rPr>
          <w:rFonts w:ascii="Arial" w:hAnsi="Arial" w:cs="Arial"/>
          <w:snapToGrid w:val="0"/>
          <w:sz w:val="22"/>
          <w:lang w:val="de-DE"/>
        </w:rPr>
        <w:tab/>
      </w:r>
      <w:r>
        <w:rPr>
          <w:rFonts w:ascii="Arial" w:hAnsi="Arial" w:cs="Arial"/>
          <w:snapToGrid w:val="0"/>
          <w:sz w:val="22"/>
          <w:lang w:val="de-DE"/>
        </w:rPr>
        <w:tab/>
      </w:r>
      <w:r>
        <w:rPr>
          <w:rFonts w:ascii="Arial" w:hAnsi="Arial" w:cs="Arial"/>
          <w:snapToGrid w:val="0"/>
          <w:sz w:val="22"/>
          <w:lang w:val="de-DE"/>
        </w:rPr>
        <w:tab/>
      </w:r>
      <w:hyperlink r:id="rId47" w:history="1">
        <w:r w:rsidRPr="00F0586E">
          <w:rPr>
            <w:rStyle w:val="Hyperlink"/>
            <w:rFonts w:ascii="Arial" w:hAnsi="Arial" w:cs="Arial"/>
            <w:snapToGrid w:val="0"/>
            <w:sz w:val="22"/>
            <w:lang w:val="de-DE"/>
          </w:rPr>
          <w:t>f2hwbmruig23@hetnet.nl</w:t>
        </w:r>
      </w:hyperlink>
      <w:r>
        <w:rPr>
          <w:rFonts w:ascii="Arial" w:hAnsi="Arial" w:cs="Arial"/>
          <w:snapToGrid w:val="0"/>
          <w:sz w:val="22"/>
          <w:lang w:val="de-DE"/>
        </w:rPr>
        <w:t xml:space="preserve"> </w:t>
      </w:r>
    </w:p>
    <w:p w:rsidR="00F73B71" w:rsidRPr="00751242" w:rsidRDefault="00F73B71" w:rsidP="00BA64D0">
      <w:pPr>
        <w:widowControl w:val="0"/>
        <w:ind w:firstLine="708"/>
        <w:rPr>
          <w:rFonts w:ascii="Arial" w:hAnsi="Arial" w:cs="Arial"/>
          <w:snapToGrid w:val="0"/>
          <w:sz w:val="22"/>
          <w:lang w:val="de-DE"/>
        </w:rPr>
      </w:pPr>
    </w:p>
    <w:p w:rsidR="00F73B71" w:rsidRPr="003628CF" w:rsidRDefault="00F73B71" w:rsidP="00F73B71">
      <w:pPr>
        <w:widowControl w:val="0"/>
        <w:rPr>
          <w:rFonts w:ascii="Arial" w:hAnsi="Arial" w:cs="Arial"/>
          <w:b/>
          <w:snapToGrid w:val="0"/>
          <w:sz w:val="22"/>
        </w:rPr>
      </w:pPr>
      <w:r w:rsidRPr="005F3C3C">
        <w:rPr>
          <w:rFonts w:ascii="Arial" w:hAnsi="Arial" w:cs="Arial"/>
          <w:snapToGrid w:val="0"/>
          <w:sz w:val="22"/>
          <w:lang w:val="de-DE"/>
        </w:rPr>
        <w:tab/>
      </w:r>
      <w:r>
        <w:rPr>
          <w:rFonts w:ascii="Arial" w:hAnsi="Arial" w:cs="Arial"/>
          <w:b/>
          <w:snapToGrid w:val="0"/>
          <w:sz w:val="22"/>
        </w:rPr>
        <w:t>Stichting notaris Eduard S. Lansbergfonds</w:t>
      </w:r>
    </w:p>
    <w:p w:rsidR="00F73B71" w:rsidRPr="004264AB" w:rsidRDefault="00F73B71" w:rsidP="00F73B71">
      <w:pPr>
        <w:widowControl w:val="0"/>
        <w:rPr>
          <w:rFonts w:ascii="Arial" w:hAnsi="Arial" w:cs="Arial"/>
          <w:snapToGrid w:val="0"/>
          <w:sz w:val="22"/>
        </w:rPr>
      </w:pPr>
      <w:r w:rsidRPr="004264AB">
        <w:rPr>
          <w:rFonts w:ascii="Arial" w:hAnsi="Arial" w:cs="Arial"/>
          <w:snapToGrid w:val="0"/>
          <w:sz w:val="22"/>
        </w:rPr>
        <w:tab/>
        <w:t>Postadres:</w:t>
      </w:r>
      <w:r w:rsidRPr="004264AB">
        <w:rPr>
          <w:rFonts w:ascii="Arial" w:hAnsi="Arial" w:cs="Arial"/>
          <w:snapToGrid w:val="0"/>
          <w:sz w:val="22"/>
        </w:rPr>
        <w:tab/>
      </w:r>
      <w:r w:rsidRPr="004264AB">
        <w:rPr>
          <w:rFonts w:ascii="Arial" w:hAnsi="Arial" w:cs="Arial"/>
          <w:snapToGrid w:val="0"/>
          <w:sz w:val="22"/>
        </w:rPr>
        <w:tab/>
      </w:r>
      <w:r w:rsidRPr="004264AB">
        <w:rPr>
          <w:rFonts w:ascii="Arial" w:hAnsi="Arial" w:cs="Arial"/>
          <w:snapToGrid w:val="0"/>
          <w:sz w:val="22"/>
        </w:rPr>
        <w:tab/>
      </w:r>
      <w:r w:rsidRPr="004264AB">
        <w:rPr>
          <w:rFonts w:ascii="Arial" w:hAnsi="Arial" w:cs="Arial"/>
          <w:snapToGrid w:val="0"/>
          <w:sz w:val="22"/>
        </w:rPr>
        <w:tab/>
      </w:r>
      <w:r w:rsidRPr="004264AB">
        <w:rPr>
          <w:rFonts w:ascii="Arial" w:hAnsi="Arial" w:cs="Arial"/>
          <w:snapToGrid w:val="0"/>
          <w:sz w:val="22"/>
        </w:rPr>
        <w:tab/>
      </w:r>
      <w:r>
        <w:rPr>
          <w:rFonts w:ascii="Arial" w:hAnsi="Arial" w:cs="Arial"/>
          <w:snapToGrid w:val="0"/>
          <w:sz w:val="22"/>
        </w:rPr>
        <w:t>Chopinstraat</w:t>
      </w:r>
      <w:r w:rsidR="00EB1FD0">
        <w:rPr>
          <w:rFonts w:ascii="Arial" w:hAnsi="Arial" w:cs="Arial"/>
          <w:snapToGrid w:val="0"/>
          <w:sz w:val="22"/>
        </w:rPr>
        <w:t xml:space="preserve"> 1</w:t>
      </w:r>
    </w:p>
    <w:p w:rsidR="00F73B71" w:rsidRPr="004264AB" w:rsidRDefault="00F73B71" w:rsidP="00F73B71">
      <w:pPr>
        <w:widowControl w:val="0"/>
        <w:rPr>
          <w:rFonts w:ascii="Arial" w:hAnsi="Arial" w:cs="Arial"/>
          <w:snapToGrid w:val="0"/>
          <w:sz w:val="22"/>
        </w:rPr>
      </w:pPr>
      <w:r w:rsidRPr="004264AB">
        <w:rPr>
          <w:rFonts w:ascii="Arial" w:hAnsi="Arial" w:cs="Arial"/>
          <w:snapToGrid w:val="0"/>
          <w:sz w:val="22"/>
        </w:rPr>
        <w:tab/>
      </w:r>
      <w:r w:rsidRPr="004264AB">
        <w:rPr>
          <w:rFonts w:ascii="Arial" w:hAnsi="Arial" w:cs="Arial"/>
          <w:snapToGrid w:val="0"/>
          <w:sz w:val="22"/>
        </w:rPr>
        <w:tab/>
      </w:r>
      <w:r w:rsidRPr="004264AB">
        <w:rPr>
          <w:rFonts w:ascii="Arial" w:hAnsi="Arial" w:cs="Arial"/>
          <w:snapToGrid w:val="0"/>
          <w:sz w:val="22"/>
        </w:rPr>
        <w:tab/>
      </w:r>
      <w:r w:rsidRPr="004264AB">
        <w:rPr>
          <w:rFonts w:ascii="Arial" w:hAnsi="Arial" w:cs="Arial"/>
          <w:snapToGrid w:val="0"/>
          <w:sz w:val="22"/>
        </w:rPr>
        <w:tab/>
      </w:r>
      <w:r w:rsidRPr="004264AB">
        <w:rPr>
          <w:rFonts w:ascii="Arial" w:hAnsi="Arial" w:cs="Arial"/>
          <w:snapToGrid w:val="0"/>
          <w:sz w:val="22"/>
        </w:rPr>
        <w:tab/>
      </w:r>
      <w:r w:rsidRPr="004264AB">
        <w:rPr>
          <w:rFonts w:ascii="Arial" w:hAnsi="Arial" w:cs="Arial"/>
          <w:snapToGrid w:val="0"/>
          <w:sz w:val="22"/>
        </w:rPr>
        <w:tab/>
      </w:r>
      <w:r w:rsidRPr="004264AB">
        <w:rPr>
          <w:rFonts w:ascii="Arial" w:hAnsi="Arial" w:cs="Arial"/>
          <w:snapToGrid w:val="0"/>
          <w:sz w:val="22"/>
        </w:rPr>
        <w:tab/>
      </w:r>
      <w:r w:rsidR="00EB1FD0">
        <w:rPr>
          <w:rFonts w:ascii="Arial" w:hAnsi="Arial" w:cs="Arial"/>
          <w:snapToGrid w:val="0"/>
          <w:sz w:val="22"/>
        </w:rPr>
        <w:t>3533 EJ Utrecht</w:t>
      </w:r>
    </w:p>
    <w:p w:rsidR="00F73B71" w:rsidRPr="00067C09" w:rsidRDefault="00F73B71" w:rsidP="00F73B71">
      <w:pPr>
        <w:widowControl w:val="0"/>
        <w:rPr>
          <w:rFonts w:ascii="Arial" w:hAnsi="Arial" w:cs="Arial"/>
          <w:snapToGrid w:val="0"/>
          <w:sz w:val="22"/>
          <w:lang w:val="de-DE"/>
        </w:rPr>
      </w:pPr>
      <w:r>
        <w:rPr>
          <w:rFonts w:ascii="Arial" w:hAnsi="Arial" w:cs="Arial"/>
          <w:snapToGrid w:val="0"/>
          <w:sz w:val="22"/>
        </w:rPr>
        <w:tab/>
      </w:r>
      <w:r w:rsidRPr="00067C09">
        <w:rPr>
          <w:rFonts w:ascii="Arial" w:hAnsi="Arial" w:cs="Arial"/>
          <w:snapToGrid w:val="0"/>
          <w:sz w:val="22"/>
          <w:lang w:val="de-DE"/>
        </w:rPr>
        <w:t>Telefoon:</w:t>
      </w:r>
      <w:r w:rsidRPr="00067C09">
        <w:rPr>
          <w:rFonts w:ascii="Arial" w:hAnsi="Arial" w:cs="Arial"/>
          <w:snapToGrid w:val="0"/>
          <w:sz w:val="22"/>
          <w:lang w:val="de-DE"/>
        </w:rPr>
        <w:tab/>
      </w:r>
      <w:r w:rsidRPr="00067C09">
        <w:rPr>
          <w:rFonts w:ascii="Arial" w:hAnsi="Arial" w:cs="Arial"/>
          <w:snapToGrid w:val="0"/>
          <w:sz w:val="22"/>
          <w:lang w:val="de-DE"/>
        </w:rPr>
        <w:tab/>
      </w:r>
      <w:r w:rsidRPr="00067C09">
        <w:rPr>
          <w:rFonts w:ascii="Arial" w:hAnsi="Arial" w:cs="Arial"/>
          <w:snapToGrid w:val="0"/>
          <w:sz w:val="22"/>
          <w:lang w:val="de-DE"/>
        </w:rPr>
        <w:tab/>
      </w:r>
      <w:r w:rsidRPr="00067C09">
        <w:rPr>
          <w:rFonts w:ascii="Arial" w:hAnsi="Arial" w:cs="Arial"/>
          <w:snapToGrid w:val="0"/>
          <w:sz w:val="22"/>
          <w:lang w:val="de-DE"/>
        </w:rPr>
        <w:tab/>
      </w:r>
      <w:r w:rsidRPr="00067C09">
        <w:rPr>
          <w:rFonts w:ascii="Arial" w:hAnsi="Arial" w:cs="Arial"/>
          <w:snapToGrid w:val="0"/>
          <w:sz w:val="22"/>
          <w:lang w:val="de-DE"/>
        </w:rPr>
        <w:tab/>
      </w:r>
      <w:r w:rsidR="00EB1FD0" w:rsidRPr="00067C09">
        <w:rPr>
          <w:rFonts w:ascii="Arial" w:hAnsi="Arial" w:cs="Arial"/>
          <w:snapToGrid w:val="0"/>
          <w:sz w:val="22"/>
          <w:lang w:val="de-DE"/>
        </w:rPr>
        <w:t>070-3839504</w:t>
      </w:r>
    </w:p>
    <w:p w:rsidR="00F73B71" w:rsidRPr="00EB1FD0" w:rsidRDefault="00F73B71" w:rsidP="00F73B71">
      <w:pPr>
        <w:widowControl w:val="0"/>
        <w:ind w:firstLine="708"/>
        <w:rPr>
          <w:rFonts w:ascii="Arial" w:hAnsi="Arial" w:cs="Arial"/>
          <w:snapToGrid w:val="0"/>
          <w:sz w:val="22"/>
          <w:lang w:val="de-DE"/>
        </w:rPr>
      </w:pPr>
      <w:r w:rsidRPr="00EB1FD0">
        <w:rPr>
          <w:rFonts w:ascii="Arial" w:hAnsi="Arial" w:cs="Arial"/>
          <w:snapToGrid w:val="0"/>
          <w:sz w:val="22"/>
          <w:lang w:val="de-DE"/>
        </w:rPr>
        <w:t xml:space="preserve">E-mail:  </w:t>
      </w:r>
      <w:r w:rsidRPr="00EB1FD0">
        <w:rPr>
          <w:rFonts w:ascii="Arial" w:hAnsi="Arial" w:cs="Arial"/>
          <w:snapToGrid w:val="0"/>
          <w:sz w:val="22"/>
          <w:lang w:val="de-DE"/>
        </w:rPr>
        <w:tab/>
      </w:r>
      <w:r w:rsidRPr="00EB1FD0">
        <w:rPr>
          <w:rFonts w:ascii="Arial" w:hAnsi="Arial" w:cs="Arial"/>
          <w:snapToGrid w:val="0"/>
          <w:sz w:val="22"/>
          <w:lang w:val="de-DE"/>
        </w:rPr>
        <w:tab/>
      </w:r>
      <w:r w:rsidRPr="00EB1FD0">
        <w:rPr>
          <w:rFonts w:ascii="Arial" w:hAnsi="Arial" w:cs="Arial"/>
          <w:snapToGrid w:val="0"/>
          <w:sz w:val="22"/>
          <w:lang w:val="de-DE"/>
        </w:rPr>
        <w:tab/>
      </w:r>
      <w:r w:rsidRPr="00EB1FD0">
        <w:rPr>
          <w:rFonts w:ascii="Arial" w:hAnsi="Arial" w:cs="Arial"/>
          <w:snapToGrid w:val="0"/>
          <w:sz w:val="22"/>
          <w:lang w:val="de-DE"/>
        </w:rPr>
        <w:tab/>
      </w:r>
      <w:r w:rsidRPr="00EB1FD0">
        <w:rPr>
          <w:rFonts w:ascii="Arial" w:hAnsi="Arial" w:cs="Arial"/>
          <w:snapToGrid w:val="0"/>
          <w:sz w:val="22"/>
          <w:lang w:val="de-DE"/>
        </w:rPr>
        <w:tab/>
      </w:r>
      <w:hyperlink r:id="rId48" w:history="1">
        <w:r w:rsidR="00EB1FD0" w:rsidRPr="00EB1FD0">
          <w:rPr>
            <w:rStyle w:val="Hyperlink"/>
            <w:rFonts w:ascii="Arial" w:hAnsi="Arial" w:cs="Arial"/>
            <w:snapToGrid w:val="0"/>
            <w:sz w:val="22"/>
            <w:lang w:val="de-DE"/>
          </w:rPr>
          <w:t>info@kvmo.nl</w:t>
        </w:r>
      </w:hyperlink>
      <w:r w:rsidR="00EB1FD0" w:rsidRPr="00EB1FD0">
        <w:rPr>
          <w:rFonts w:ascii="Arial" w:hAnsi="Arial" w:cs="Arial"/>
          <w:snapToGrid w:val="0"/>
          <w:sz w:val="22"/>
          <w:lang w:val="de-DE"/>
        </w:rPr>
        <w:t xml:space="preserve"> </w:t>
      </w:r>
      <w:r w:rsidRPr="00EB1FD0">
        <w:rPr>
          <w:rFonts w:ascii="Arial" w:hAnsi="Arial" w:cs="Arial"/>
          <w:snapToGrid w:val="0"/>
          <w:sz w:val="22"/>
          <w:lang w:val="de-DE"/>
        </w:rPr>
        <w:t xml:space="preserve"> </w:t>
      </w:r>
    </w:p>
    <w:p w:rsidR="00BA64D0" w:rsidRPr="00EB1FD0" w:rsidRDefault="00BA64D0" w:rsidP="00D37695">
      <w:pPr>
        <w:widowControl w:val="0"/>
        <w:rPr>
          <w:rFonts w:ascii="Arial" w:hAnsi="Arial" w:cs="Arial"/>
          <w:snapToGrid w:val="0"/>
          <w:sz w:val="22"/>
          <w:u w:val="single"/>
          <w:lang w:val="de-DE"/>
        </w:rPr>
      </w:pPr>
    </w:p>
    <w:p w:rsidR="006F2D91" w:rsidRPr="00EB1FD0" w:rsidRDefault="006F2D91" w:rsidP="006F2D91">
      <w:pPr>
        <w:widowControl w:val="0"/>
        <w:rPr>
          <w:rFonts w:ascii="Arial" w:hAnsi="Arial" w:cs="Arial"/>
          <w:snapToGrid w:val="0"/>
          <w:sz w:val="22"/>
          <w:lang w:val="de-DE"/>
        </w:rPr>
      </w:pPr>
    </w:p>
    <w:p w:rsidR="006F2D91" w:rsidRPr="006F2D91" w:rsidRDefault="006F2D91" w:rsidP="006F2D91">
      <w:pPr>
        <w:widowControl w:val="0"/>
        <w:rPr>
          <w:rFonts w:ascii="Arial" w:hAnsi="Arial" w:cs="Arial"/>
          <w:b/>
          <w:snapToGrid w:val="0"/>
          <w:sz w:val="22"/>
        </w:rPr>
      </w:pPr>
      <w:r>
        <w:rPr>
          <w:rFonts w:ascii="Arial" w:hAnsi="Arial" w:cs="Arial"/>
          <w:b/>
          <w:snapToGrid w:val="0"/>
          <w:sz w:val="22"/>
        </w:rPr>
        <w:t>Militairen CLSK:</w:t>
      </w:r>
    </w:p>
    <w:p w:rsidR="006F2D91" w:rsidRPr="003E571F" w:rsidRDefault="006F2D91" w:rsidP="006F2D91">
      <w:pPr>
        <w:widowControl w:val="0"/>
        <w:rPr>
          <w:rFonts w:ascii="Arial" w:hAnsi="Arial" w:cs="Arial"/>
          <w:snapToGrid w:val="0"/>
          <w:sz w:val="22"/>
        </w:rPr>
      </w:pPr>
    </w:p>
    <w:p w:rsidR="006F2D91" w:rsidRPr="003628CF" w:rsidRDefault="006F2D91" w:rsidP="006F2D91">
      <w:pPr>
        <w:widowControl w:val="0"/>
        <w:rPr>
          <w:rFonts w:ascii="Arial" w:hAnsi="Arial" w:cs="Arial"/>
          <w:b/>
          <w:snapToGrid w:val="0"/>
          <w:sz w:val="22"/>
        </w:rPr>
      </w:pPr>
      <w:r w:rsidRPr="003E571F">
        <w:rPr>
          <w:rFonts w:ascii="Arial" w:hAnsi="Arial" w:cs="Arial"/>
          <w:snapToGrid w:val="0"/>
          <w:sz w:val="22"/>
        </w:rPr>
        <w:tab/>
      </w:r>
      <w:r w:rsidRPr="003628CF">
        <w:rPr>
          <w:rFonts w:ascii="Arial" w:hAnsi="Arial" w:cs="Arial"/>
          <w:b/>
          <w:snapToGrid w:val="0"/>
          <w:sz w:val="22"/>
        </w:rPr>
        <w:t>Stichtin</w:t>
      </w:r>
      <w:r w:rsidR="00D37695" w:rsidRPr="003628CF">
        <w:rPr>
          <w:rFonts w:ascii="Arial" w:hAnsi="Arial" w:cs="Arial"/>
          <w:b/>
          <w:snapToGrid w:val="0"/>
          <w:sz w:val="22"/>
        </w:rPr>
        <w:t>g “H</w:t>
      </w:r>
      <w:r w:rsidRPr="003628CF">
        <w:rPr>
          <w:rFonts w:ascii="Arial" w:hAnsi="Arial" w:cs="Arial"/>
          <w:b/>
          <w:snapToGrid w:val="0"/>
          <w:sz w:val="22"/>
        </w:rPr>
        <w:t>et van Weerden Poelman Fonds</w:t>
      </w:r>
      <w:r w:rsidR="00D37695" w:rsidRPr="003628CF">
        <w:rPr>
          <w:rFonts w:ascii="Arial" w:hAnsi="Arial" w:cs="Arial"/>
          <w:b/>
          <w:snapToGrid w:val="0"/>
          <w:sz w:val="22"/>
        </w:rPr>
        <w:t>”</w:t>
      </w:r>
    </w:p>
    <w:p w:rsidR="00D37695" w:rsidRPr="003E571F" w:rsidRDefault="00D37695" w:rsidP="00D37695">
      <w:pPr>
        <w:widowControl w:val="0"/>
        <w:ind w:firstLine="708"/>
        <w:rPr>
          <w:rFonts w:ascii="Arial" w:hAnsi="Arial" w:cs="Arial"/>
          <w:snapToGrid w:val="0"/>
          <w:sz w:val="22"/>
        </w:rPr>
      </w:pPr>
      <w:r>
        <w:rPr>
          <w:rFonts w:ascii="Arial" w:hAnsi="Arial" w:cs="Arial"/>
          <w:snapToGrid w:val="0"/>
          <w:sz w:val="22"/>
        </w:rPr>
        <w:t>Postadres:</w:t>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sidR="00B86412">
        <w:rPr>
          <w:rFonts w:ascii="Arial" w:hAnsi="Arial" w:cs="Arial"/>
          <w:snapToGrid w:val="0"/>
          <w:sz w:val="22"/>
        </w:rPr>
        <w:tab/>
      </w:r>
      <w:r w:rsidR="00B86412">
        <w:rPr>
          <w:rFonts w:ascii="Arial" w:hAnsi="Arial" w:cs="Arial"/>
          <w:snapToGrid w:val="0"/>
          <w:sz w:val="22"/>
        </w:rPr>
        <w:tab/>
      </w:r>
      <w:r w:rsidRPr="003E571F">
        <w:rPr>
          <w:rFonts w:ascii="Arial" w:hAnsi="Arial" w:cs="Arial"/>
          <w:snapToGrid w:val="0"/>
          <w:sz w:val="22"/>
        </w:rPr>
        <w:t>Kamerdingh Onneslaan 32</w:t>
      </w:r>
    </w:p>
    <w:p w:rsidR="00D37695" w:rsidRPr="003E571F" w:rsidRDefault="00D37695" w:rsidP="00D37695">
      <w:pPr>
        <w:widowControl w:val="0"/>
        <w:rPr>
          <w:rFonts w:ascii="Arial" w:hAnsi="Arial" w:cs="Arial"/>
          <w:snapToGrid w:val="0"/>
          <w:sz w:val="22"/>
        </w:rPr>
      </w:pP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sidRPr="003E571F">
        <w:rPr>
          <w:rFonts w:ascii="Arial" w:hAnsi="Arial" w:cs="Arial"/>
          <w:snapToGrid w:val="0"/>
          <w:sz w:val="22"/>
        </w:rPr>
        <w:tab/>
      </w:r>
      <w:r w:rsidR="00B86412">
        <w:rPr>
          <w:rFonts w:ascii="Arial" w:hAnsi="Arial" w:cs="Arial"/>
          <w:snapToGrid w:val="0"/>
          <w:sz w:val="22"/>
        </w:rPr>
        <w:tab/>
      </w:r>
      <w:r w:rsidR="00B86412">
        <w:rPr>
          <w:rFonts w:ascii="Arial" w:hAnsi="Arial" w:cs="Arial"/>
          <w:snapToGrid w:val="0"/>
          <w:sz w:val="22"/>
        </w:rPr>
        <w:tab/>
      </w:r>
      <w:r w:rsidRPr="003E571F">
        <w:rPr>
          <w:rFonts w:ascii="Arial" w:hAnsi="Arial" w:cs="Arial"/>
          <w:snapToGrid w:val="0"/>
          <w:sz w:val="22"/>
        </w:rPr>
        <w:t>1171 AG Badhoevedorp</w:t>
      </w:r>
    </w:p>
    <w:p w:rsidR="00D37695" w:rsidRPr="00067C09" w:rsidRDefault="00D37695" w:rsidP="00D37695">
      <w:pPr>
        <w:widowControl w:val="0"/>
        <w:rPr>
          <w:rFonts w:ascii="Arial" w:hAnsi="Arial" w:cs="Arial"/>
          <w:snapToGrid w:val="0"/>
          <w:sz w:val="22"/>
        </w:rPr>
      </w:pPr>
      <w:r w:rsidRPr="003E571F">
        <w:rPr>
          <w:rFonts w:ascii="Arial" w:hAnsi="Arial" w:cs="Arial"/>
          <w:snapToGrid w:val="0"/>
          <w:sz w:val="22"/>
        </w:rPr>
        <w:tab/>
      </w:r>
      <w:r w:rsidRPr="00067C09">
        <w:rPr>
          <w:rFonts w:ascii="Arial" w:hAnsi="Arial" w:cs="Arial"/>
          <w:snapToGrid w:val="0"/>
          <w:sz w:val="22"/>
        </w:rPr>
        <w:t xml:space="preserve">Telefoon: </w:t>
      </w:r>
      <w:r w:rsidRPr="00067C09">
        <w:rPr>
          <w:rFonts w:ascii="Arial" w:hAnsi="Arial" w:cs="Arial"/>
          <w:snapToGrid w:val="0"/>
          <w:sz w:val="22"/>
        </w:rPr>
        <w:tab/>
      </w:r>
      <w:r w:rsidRPr="00067C09">
        <w:rPr>
          <w:rFonts w:ascii="Arial" w:hAnsi="Arial" w:cs="Arial"/>
          <w:snapToGrid w:val="0"/>
          <w:sz w:val="22"/>
        </w:rPr>
        <w:tab/>
      </w:r>
      <w:r w:rsidRPr="00067C09">
        <w:rPr>
          <w:rFonts w:ascii="Arial" w:hAnsi="Arial" w:cs="Arial"/>
          <w:snapToGrid w:val="0"/>
          <w:sz w:val="22"/>
        </w:rPr>
        <w:tab/>
      </w:r>
      <w:r w:rsidR="00B86412" w:rsidRPr="00067C09">
        <w:rPr>
          <w:rFonts w:ascii="Arial" w:hAnsi="Arial" w:cs="Arial"/>
          <w:snapToGrid w:val="0"/>
          <w:sz w:val="22"/>
        </w:rPr>
        <w:tab/>
      </w:r>
      <w:r w:rsidR="00B86412" w:rsidRPr="00067C09">
        <w:rPr>
          <w:rFonts w:ascii="Arial" w:hAnsi="Arial" w:cs="Arial"/>
          <w:snapToGrid w:val="0"/>
          <w:sz w:val="22"/>
        </w:rPr>
        <w:tab/>
      </w:r>
      <w:r w:rsidRPr="00067C09">
        <w:rPr>
          <w:rFonts w:ascii="Arial" w:hAnsi="Arial" w:cs="Arial"/>
          <w:snapToGrid w:val="0"/>
          <w:sz w:val="22"/>
        </w:rPr>
        <w:t>020 6596204</w:t>
      </w:r>
      <w:r w:rsidR="00BA64D0" w:rsidRPr="00067C09">
        <w:rPr>
          <w:rFonts w:ascii="Arial" w:hAnsi="Arial" w:cs="Arial"/>
          <w:snapToGrid w:val="0"/>
          <w:sz w:val="22"/>
        </w:rPr>
        <w:t xml:space="preserve"> / 06 53882934</w:t>
      </w:r>
    </w:p>
    <w:p w:rsidR="006F2D91" w:rsidRPr="00BA64D0" w:rsidRDefault="00D37695" w:rsidP="00D37695">
      <w:pPr>
        <w:widowControl w:val="0"/>
        <w:ind w:firstLine="708"/>
        <w:rPr>
          <w:rFonts w:ascii="Arial" w:hAnsi="Arial" w:cs="Arial"/>
          <w:b/>
          <w:snapToGrid w:val="0"/>
          <w:sz w:val="22"/>
          <w:lang w:val="de-DE"/>
        </w:rPr>
      </w:pPr>
      <w:r w:rsidRPr="00BA64D0">
        <w:rPr>
          <w:rFonts w:ascii="Arial" w:hAnsi="Arial" w:cs="Arial"/>
          <w:snapToGrid w:val="0"/>
          <w:sz w:val="22"/>
          <w:lang w:val="de-DE"/>
        </w:rPr>
        <w:t xml:space="preserve">E-mail:  </w:t>
      </w:r>
      <w:r w:rsidRPr="00BA64D0">
        <w:rPr>
          <w:rFonts w:ascii="Arial" w:hAnsi="Arial" w:cs="Arial"/>
          <w:snapToGrid w:val="0"/>
          <w:sz w:val="22"/>
          <w:lang w:val="de-DE"/>
        </w:rPr>
        <w:tab/>
      </w:r>
      <w:r w:rsidRPr="00BA64D0">
        <w:rPr>
          <w:rFonts w:ascii="Arial" w:hAnsi="Arial" w:cs="Arial"/>
          <w:snapToGrid w:val="0"/>
          <w:sz w:val="22"/>
          <w:lang w:val="de-DE"/>
        </w:rPr>
        <w:tab/>
      </w:r>
      <w:r w:rsidRPr="00BA64D0">
        <w:rPr>
          <w:rFonts w:ascii="Arial" w:hAnsi="Arial" w:cs="Arial"/>
          <w:snapToGrid w:val="0"/>
          <w:sz w:val="22"/>
          <w:lang w:val="de-DE"/>
        </w:rPr>
        <w:tab/>
      </w:r>
      <w:r w:rsidR="00B86412" w:rsidRPr="00BA64D0">
        <w:rPr>
          <w:rFonts w:ascii="Arial" w:hAnsi="Arial" w:cs="Arial"/>
          <w:snapToGrid w:val="0"/>
          <w:sz w:val="22"/>
          <w:lang w:val="de-DE"/>
        </w:rPr>
        <w:tab/>
      </w:r>
      <w:r w:rsidR="00B86412" w:rsidRPr="00BA64D0">
        <w:rPr>
          <w:rFonts w:ascii="Arial" w:hAnsi="Arial" w:cs="Arial"/>
          <w:snapToGrid w:val="0"/>
          <w:sz w:val="22"/>
          <w:lang w:val="de-DE"/>
        </w:rPr>
        <w:tab/>
      </w:r>
      <w:r w:rsidR="00BA64D0" w:rsidRPr="00BA64D0">
        <w:rPr>
          <w:rFonts w:ascii="Arial" w:hAnsi="Arial" w:cs="Arial"/>
          <w:snapToGrid w:val="0"/>
          <w:sz w:val="22"/>
          <w:lang w:val="de-DE"/>
        </w:rPr>
        <w:t>rb.sonder@t-mobilethuis.nl</w:t>
      </w:r>
    </w:p>
    <w:p w:rsidR="006F2D91" w:rsidRPr="00BA64D0" w:rsidRDefault="006F2D91" w:rsidP="006F2D91">
      <w:pPr>
        <w:widowControl w:val="0"/>
        <w:rPr>
          <w:rFonts w:ascii="Arial" w:hAnsi="Arial" w:cs="Arial"/>
          <w:snapToGrid w:val="0"/>
          <w:sz w:val="22"/>
          <w:lang w:val="de-DE"/>
        </w:rPr>
      </w:pPr>
    </w:p>
    <w:p w:rsidR="00622AC6" w:rsidRPr="006111D6" w:rsidRDefault="00622AC6" w:rsidP="006F2D91">
      <w:pPr>
        <w:widowControl w:val="0"/>
        <w:rPr>
          <w:rFonts w:ascii="Arial" w:hAnsi="Arial" w:cs="Arial"/>
          <w:b/>
          <w:snapToGrid w:val="0"/>
          <w:sz w:val="22"/>
          <w:lang w:val="de-DE"/>
        </w:rPr>
      </w:pPr>
    </w:p>
    <w:p w:rsidR="00622AC6" w:rsidRPr="006111D6" w:rsidRDefault="00622AC6" w:rsidP="006F2D91">
      <w:pPr>
        <w:widowControl w:val="0"/>
        <w:rPr>
          <w:rFonts w:ascii="Arial" w:hAnsi="Arial" w:cs="Arial"/>
          <w:b/>
          <w:snapToGrid w:val="0"/>
          <w:sz w:val="22"/>
          <w:lang w:val="de-DE"/>
        </w:rPr>
      </w:pPr>
    </w:p>
    <w:p w:rsidR="006F2D91" w:rsidRPr="00553C1C" w:rsidRDefault="006F2D91" w:rsidP="006F2D91">
      <w:pPr>
        <w:widowControl w:val="0"/>
        <w:rPr>
          <w:rFonts w:ascii="Arial" w:hAnsi="Arial" w:cs="Arial"/>
          <w:b/>
          <w:snapToGrid w:val="0"/>
          <w:sz w:val="22"/>
        </w:rPr>
      </w:pPr>
      <w:r w:rsidRPr="00553C1C">
        <w:rPr>
          <w:rFonts w:ascii="Arial" w:hAnsi="Arial" w:cs="Arial"/>
          <w:b/>
          <w:snapToGrid w:val="0"/>
          <w:sz w:val="22"/>
        </w:rPr>
        <w:lastRenderedPageBreak/>
        <w:t>Militairen CKMAR:</w:t>
      </w:r>
    </w:p>
    <w:p w:rsidR="006F2D91" w:rsidRPr="00553C1C" w:rsidRDefault="006F2D91" w:rsidP="00DF76B1">
      <w:pPr>
        <w:widowControl w:val="0"/>
        <w:rPr>
          <w:rFonts w:ascii="Arial" w:hAnsi="Arial" w:cs="Arial"/>
          <w:b/>
          <w:snapToGrid w:val="0"/>
          <w:sz w:val="22"/>
        </w:rPr>
      </w:pPr>
    </w:p>
    <w:p w:rsidR="006F2D91" w:rsidRPr="003628CF" w:rsidRDefault="006F2D91" w:rsidP="006F2D91">
      <w:pPr>
        <w:widowControl w:val="0"/>
        <w:ind w:firstLine="708"/>
        <w:rPr>
          <w:rFonts w:ascii="Arial" w:hAnsi="Arial" w:cs="Arial"/>
          <w:b/>
          <w:snapToGrid w:val="0"/>
          <w:sz w:val="22"/>
        </w:rPr>
      </w:pPr>
      <w:r w:rsidRPr="003628CF">
        <w:rPr>
          <w:rFonts w:ascii="Arial" w:hAnsi="Arial" w:cs="Arial"/>
          <w:b/>
          <w:snapToGrid w:val="0"/>
          <w:sz w:val="22"/>
        </w:rPr>
        <w:t>Fonds Sociale Zorg Marechausseevereniging</w:t>
      </w:r>
    </w:p>
    <w:p w:rsidR="0039721B" w:rsidRDefault="00D37695" w:rsidP="00D37695">
      <w:pPr>
        <w:widowControl w:val="0"/>
        <w:ind w:firstLine="708"/>
        <w:rPr>
          <w:rFonts w:ascii="Arial" w:hAnsi="Arial" w:cs="Arial"/>
          <w:snapToGrid w:val="0"/>
          <w:sz w:val="22"/>
        </w:rPr>
      </w:pPr>
      <w:r>
        <w:rPr>
          <w:rFonts w:ascii="Arial" w:hAnsi="Arial" w:cs="Arial"/>
          <w:snapToGrid w:val="0"/>
          <w:sz w:val="22"/>
        </w:rPr>
        <w:t>Postadres:</w:t>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sidR="00B86412">
        <w:rPr>
          <w:rFonts w:ascii="Arial" w:hAnsi="Arial" w:cs="Arial"/>
          <w:snapToGrid w:val="0"/>
          <w:sz w:val="22"/>
        </w:rPr>
        <w:tab/>
      </w:r>
      <w:r w:rsidR="00B86412">
        <w:rPr>
          <w:rFonts w:ascii="Arial" w:hAnsi="Arial" w:cs="Arial"/>
          <w:snapToGrid w:val="0"/>
          <w:sz w:val="22"/>
        </w:rPr>
        <w:tab/>
      </w:r>
      <w:r w:rsidR="0039721B">
        <w:rPr>
          <w:rFonts w:ascii="Arial" w:hAnsi="Arial" w:cs="Arial"/>
          <w:snapToGrid w:val="0"/>
          <w:sz w:val="22"/>
        </w:rPr>
        <w:t>Postbus 157</w:t>
      </w:r>
    </w:p>
    <w:p w:rsidR="0039721B" w:rsidRDefault="0039721B" w:rsidP="0039721B">
      <w:pPr>
        <w:widowControl w:val="0"/>
        <w:ind w:left="4248" w:firstLine="708"/>
        <w:rPr>
          <w:rFonts w:ascii="Arial" w:hAnsi="Arial" w:cs="Arial"/>
          <w:snapToGrid w:val="0"/>
          <w:sz w:val="22"/>
        </w:rPr>
      </w:pPr>
      <w:r>
        <w:rPr>
          <w:rFonts w:ascii="Arial" w:hAnsi="Arial" w:cs="Arial"/>
          <w:snapToGrid w:val="0"/>
          <w:sz w:val="22"/>
        </w:rPr>
        <w:t>3440 AD Woerden</w:t>
      </w:r>
    </w:p>
    <w:p w:rsidR="00D37695" w:rsidRPr="00751242" w:rsidRDefault="0039721B" w:rsidP="0039721B">
      <w:pPr>
        <w:widowControl w:val="0"/>
        <w:ind w:firstLine="708"/>
        <w:rPr>
          <w:rFonts w:ascii="Arial" w:hAnsi="Arial" w:cs="Arial"/>
          <w:snapToGrid w:val="0"/>
          <w:sz w:val="22"/>
        </w:rPr>
      </w:pPr>
      <w:r>
        <w:rPr>
          <w:rFonts w:ascii="Arial" w:hAnsi="Arial" w:cs="Arial"/>
          <w:snapToGrid w:val="0"/>
          <w:sz w:val="22"/>
        </w:rPr>
        <w:t>Bezoekadres</w:t>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sidR="00BA64D0">
        <w:rPr>
          <w:rFonts w:ascii="Arial" w:hAnsi="Arial" w:cs="Arial"/>
          <w:snapToGrid w:val="0"/>
          <w:sz w:val="22"/>
        </w:rPr>
        <w:t>Houttuinen zuid</w:t>
      </w:r>
      <w:r>
        <w:rPr>
          <w:rFonts w:ascii="Arial" w:hAnsi="Arial" w:cs="Arial"/>
          <w:snapToGrid w:val="0"/>
          <w:sz w:val="22"/>
        </w:rPr>
        <w:t xml:space="preserve"> 50</w:t>
      </w:r>
    </w:p>
    <w:p w:rsidR="00D37695" w:rsidRPr="00751242" w:rsidRDefault="00D37695" w:rsidP="00D37695">
      <w:pPr>
        <w:widowControl w:val="0"/>
        <w:rPr>
          <w:rFonts w:ascii="Arial" w:hAnsi="Arial" w:cs="Arial"/>
          <w:snapToGrid w:val="0"/>
          <w:sz w:val="22"/>
        </w:rPr>
      </w:pPr>
      <w:r w:rsidRPr="00751242">
        <w:rPr>
          <w:rFonts w:ascii="Arial" w:hAnsi="Arial" w:cs="Arial"/>
          <w:snapToGrid w:val="0"/>
          <w:sz w:val="22"/>
        </w:rPr>
        <w:tab/>
      </w:r>
      <w:r w:rsidRPr="00751242">
        <w:rPr>
          <w:rFonts w:ascii="Arial" w:hAnsi="Arial" w:cs="Arial"/>
          <w:snapToGrid w:val="0"/>
          <w:sz w:val="22"/>
        </w:rPr>
        <w:tab/>
      </w:r>
      <w:r w:rsidRPr="00751242">
        <w:rPr>
          <w:rFonts w:ascii="Arial" w:hAnsi="Arial" w:cs="Arial"/>
          <w:snapToGrid w:val="0"/>
          <w:sz w:val="22"/>
        </w:rPr>
        <w:tab/>
      </w:r>
      <w:r w:rsidRPr="00751242">
        <w:rPr>
          <w:rFonts w:ascii="Arial" w:hAnsi="Arial" w:cs="Arial"/>
          <w:snapToGrid w:val="0"/>
          <w:sz w:val="22"/>
        </w:rPr>
        <w:tab/>
      </w:r>
      <w:r w:rsidRPr="00751242">
        <w:rPr>
          <w:rFonts w:ascii="Arial" w:hAnsi="Arial" w:cs="Arial"/>
          <w:snapToGrid w:val="0"/>
          <w:sz w:val="22"/>
        </w:rPr>
        <w:tab/>
      </w:r>
      <w:r w:rsidR="00B86412" w:rsidRPr="00751242">
        <w:rPr>
          <w:rFonts w:ascii="Arial" w:hAnsi="Arial" w:cs="Arial"/>
          <w:snapToGrid w:val="0"/>
          <w:sz w:val="22"/>
        </w:rPr>
        <w:tab/>
      </w:r>
      <w:r w:rsidR="00B86412" w:rsidRPr="00751242">
        <w:rPr>
          <w:rFonts w:ascii="Arial" w:hAnsi="Arial" w:cs="Arial"/>
          <w:snapToGrid w:val="0"/>
          <w:sz w:val="22"/>
        </w:rPr>
        <w:tab/>
      </w:r>
      <w:r w:rsidR="0039721B">
        <w:rPr>
          <w:rFonts w:ascii="Arial" w:hAnsi="Arial" w:cs="Arial"/>
          <w:snapToGrid w:val="0"/>
          <w:sz w:val="22"/>
        </w:rPr>
        <w:t>7325 RL Apeldoorn</w:t>
      </w:r>
    </w:p>
    <w:p w:rsidR="006F2D91" w:rsidRPr="0039721B" w:rsidRDefault="00D37695" w:rsidP="0039721B">
      <w:pPr>
        <w:widowControl w:val="0"/>
        <w:rPr>
          <w:rFonts w:ascii="Arial" w:hAnsi="Arial" w:cs="Arial"/>
          <w:b/>
          <w:snapToGrid w:val="0"/>
          <w:sz w:val="22"/>
        </w:rPr>
      </w:pPr>
      <w:r w:rsidRPr="003E571F">
        <w:rPr>
          <w:rFonts w:ascii="Arial" w:hAnsi="Arial" w:cs="Arial"/>
          <w:snapToGrid w:val="0"/>
          <w:sz w:val="22"/>
        </w:rPr>
        <w:tab/>
      </w:r>
      <w:r w:rsidRPr="0039721B">
        <w:rPr>
          <w:rFonts w:ascii="Arial" w:hAnsi="Arial" w:cs="Arial"/>
          <w:snapToGrid w:val="0"/>
          <w:sz w:val="22"/>
        </w:rPr>
        <w:t xml:space="preserve">E-mail:  </w:t>
      </w:r>
      <w:r w:rsidRPr="0039721B">
        <w:rPr>
          <w:rFonts w:ascii="Arial" w:hAnsi="Arial" w:cs="Arial"/>
          <w:snapToGrid w:val="0"/>
          <w:sz w:val="22"/>
        </w:rPr>
        <w:tab/>
      </w:r>
      <w:r w:rsidRPr="0039721B">
        <w:rPr>
          <w:rFonts w:ascii="Arial" w:hAnsi="Arial" w:cs="Arial"/>
          <w:snapToGrid w:val="0"/>
          <w:sz w:val="22"/>
        </w:rPr>
        <w:tab/>
      </w:r>
      <w:r w:rsidRPr="0039721B">
        <w:rPr>
          <w:rFonts w:ascii="Arial" w:hAnsi="Arial" w:cs="Arial"/>
          <w:snapToGrid w:val="0"/>
          <w:sz w:val="22"/>
        </w:rPr>
        <w:tab/>
      </w:r>
      <w:r w:rsidR="00B86412" w:rsidRPr="0039721B">
        <w:rPr>
          <w:rFonts w:ascii="Arial" w:hAnsi="Arial" w:cs="Arial"/>
          <w:snapToGrid w:val="0"/>
          <w:sz w:val="22"/>
        </w:rPr>
        <w:tab/>
      </w:r>
      <w:r w:rsidR="00B86412" w:rsidRPr="0039721B">
        <w:rPr>
          <w:rFonts w:ascii="Arial" w:hAnsi="Arial" w:cs="Arial"/>
          <w:snapToGrid w:val="0"/>
          <w:sz w:val="22"/>
        </w:rPr>
        <w:tab/>
      </w:r>
      <w:hyperlink r:id="rId49" w:history="1">
        <w:r w:rsidR="0039721B" w:rsidRPr="0039721B">
          <w:rPr>
            <w:rStyle w:val="Hyperlink"/>
            <w:rFonts w:ascii="Arial" w:hAnsi="Arial" w:cs="Arial"/>
            <w:snapToGrid w:val="0"/>
            <w:sz w:val="22"/>
          </w:rPr>
          <w:t>info@marechausseevereniging.nl</w:t>
        </w:r>
      </w:hyperlink>
    </w:p>
    <w:p w:rsidR="006F45B8" w:rsidRPr="0039721B" w:rsidRDefault="006F45B8" w:rsidP="006F2D91">
      <w:pPr>
        <w:widowControl w:val="0"/>
        <w:rPr>
          <w:rFonts w:ascii="Arial" w:hAnsi="Arial" w:cs="Arial"/>
          <w:b/>
          <w:snapToGrid w:val="0"/>
          <w:sz w:val="22"/>
        </w:rPr>
      </w:pPr>
    </w:p>
    <w:p w:rsidR="006F2D91" w:rsidRPr="00067C09" w:rsidRDefault="006F2D91" w:rsidP="006F2D91">
      <w:pPr>
        <w:widowControl w:val="0"/>
        <w:rPr>
          <w:rFonts w:ascii="Arial" w:hAnsi="Arial" w:cs="Arial"/>
          <w:b/>
          <w:snapToGrid w:val="0"/>
          <w:sz w:val="22"/>
        </w:rPr>
      </w:pPr>
      <w:r w:rsidRPr="0039721B">
        <w:rPr>
          <w:rFonts w:ascii="Arial" w:hAnsi="Arial" w:cs="Arial"/>
          <w:b/>
          <w:snapToGrid w:val="0"/>
          <w:sz w:val="22"/>
        </w:rPr>
        <w:t>Bu</w:t>
      </w:r>
      <w:r w:rsidRPr="00067C09">
        <w:rPr>
          <w:rFonts w:ascii="Arial" w:hAnsi="Arial" w:cs="Arial"/>
          <w:b/>
          <w:snapToGrid w:val="0"/>
          <w:sz w:val="22"/>
        </w:rPr>
        <w:t>rgermedewerkers:</w:t>
      </w:r>
    </w:p>
    <w:p w:rsidR="006F2D91" w:rsidRPr="00067C09" w:rsidRDefault="006F2D91" w:rsidP="00DF76B1">
      <w:pPr>
        <w:widowControl w:val="0"/>
        <w:rPr>
          <w:rFonts w:ascii="Arial" w:hAnsi="Arial" w:cs="Arial"/>
          <w:b/>
          <w:snapToGrid w:val="0"/>
          <w:sz w:val="22"/>
        </w:rPr>
      </w:pPr>
    </w:p>
    <w:p w:rsidR="00AA57B9" w:rsidRPr="003628CF" w:rsidRDefault="00AA57B9" w:rsidP="00AA57B9">
      <w:pPr>
        <w:widowControl w:val="0"/>
        <w:ind w:firstLine="708"/>
        <w:rPr>
          <w:rFonts w:ascii="Arial" w:hAnsi="Arial" w:cs="Arial"/>
          <w:b/>
          <w:snapToGrid w:val="0"/>
          <w:sz w:val="22"/>
        </w:rPr>
      </w:pPr>
      <w:r w:rsidRPr="003628CF">
        <w:rPr>
          <w:rFonts w:ascii="Arial" w:hAnsi="Arial" w:cs="Arial"/>
          <w:b/>
          <w:snapToGrid w:val="0"/>
          <w:sz w:val="22"/>
        </w:rPr>
        <w:t xml:space="preserve">Stichting </w:t>
      </w:r>
      <w:r w:rsidR="003E571F" w:rsidRPr="003628CF">
        <w:rPr>
          <w:rFonts w:ascii="Arial" w:hAnsi="Arial" w:cs="Arial"/>
          <w:b/>
          <w:snapToGrid w:val="0"/>
          <w:sz w:val="22"/>
        </w:rPr>
        <w:t>Burgerpersoneelfonds</w:t>
      </w:r>
      <w:r w:rsidRPr="003628CF">
        <w:rPr>
          <w:rFonts w:ascii="Arial" w:hAnsi="Arial" w:cs="Arial"/>
          <w:b/>
          <w:snapToGrid w:val="0"/>
          <w:sz w:val="22"/>
        </w:rPr>
        <w:t xml:space="preserve"> Ministerie van Defensie</w:t>
      </w:r>
    </w:p>
    <w:p w:rsidR="009C4907" w:rsidRPr="00751242" w:rsidRDefault="009C4907" w:rsidP="009C4907">
      <w:pPr>
        <w:widowControl w:val="0"/>
        <w:ind w:firstLine="708"/>
        <w:rPr>
          <w:rFonts w:ascii="Arial" w:hAnsi="Arial" w:cs="Arial"/>
          <w:snapToGrid w:val="0"/>
          <w:sz w:val="22"/>
        </w:rPr>
      </w:pPr>
      <w:r>
        <w:rPr>
          <w:rFonts w:ascii="Arial" w:hAnsi="Arial" w:cs="Arial"/>
          <w:snapToGrid w:val="0"/>
          <w:sz w:val="22"/>
        </w:rPr>
        <w:t>Postadres:</w:t>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sidR="00B86412">
        <w:rPr>
          <w:rFonts w:ascii="Arial" w:hAnsi="Arial" w:cs="Arial"/>
          <w:snapToGrid w:val="0"/>
          <w:sz w:val="22"/>
        </w:rPr>
        <w:tab/>
      </w:r>
      <w:r w:rsidR="00B86412">
        <w:rPr>
          <w:rFonts w:ascii="Arial" w:hAnsi="Arial" w:cs="Arial"/>
          <w:snapToGrid w:val="0"/>
          <w:sz w:val="22"/>
        </w:rPr>
        <w:tab/>
      </w:r>
      <w:r w:rsidRPr="00751242">
        <w:rPr>
          <w:rFonts w:ascii="Arial" w:hAnsi="Arial" w:cs="Arial"/>
          <w:snapToGrid w:val="0"/>
          <w:sz w:val="22"/>
        </w:rPr>
        <w:t>Postbus 90701</w:t>
      </w:r>
    </w:p>
    <w:p w:rsidR="009C4907" w:rsidRPr="00751242" w:rsidRDefault="009C4907" w:rsidP="009C4907">
      <w:pPr>
        <w:widowControl w:val="0"/>
        <w:rPr>
          <w:rFonts w:ascii="Arial" w:hAnsi="Arial" w:cs="Arial"/>
          <w:snapToGrid w:val="0"/>
          <w:sz w:val="22"/>
        </w:rPr>
      </w:pPr>
      <w:r w:rsidRPr="00751242">
        <w:rPr>
          <w:rFonts w:ascii="Arial" w:hAnsi="Arial" w:cs="Arial"/>
          <w:snapToGrid w:val="0"/>
          <w:sz w:val="22"/>
        </w:rPr>
        <w:tab/>
      </w:r>
      <w:r w:rsidRPr="00751242">
        <w:rPr>
          <w:rFonts w:ascii="Arial" w:hAnsi="Arial" w:cs="Arial"/>
          <w:snapToGrid w:val="0"/>
          <w:sz w:val="22"/>
        </w:rPr>
        <w:tab/>
      </w:r>
      <w:r w:rsidRPr="00751242">
        <w:rPr>
          <w:rFonts w:ascii="Arial" w:hAnsi="Arial" w:cs="Arial"/>
          <w:snapToGrid w:val="0"/>
          <w:sz w:val="22"/>
        </w:rPr>
        <w:tab/>
      </w:r>
      <w:r w:rsidRPr="00751242">
        <w:rPr>
          <w:rFonts w:ascii="Arial" w:hAnsi="Arial" w:cs="Arial"/>
          <w:snapToGrid w:val="0"/>
          <w:sz w:val="22"/>
        </w:rPr>
        <w:tab/>
      </w:r>
      <w:r w:rsidRPr="00751242">
        <w:rPr>
          <w:rFonts w:ascii="Arial" w:hAnsi="Arial" w:cs="Arial"/>
          <w:snapToGrid w:val="0"/>
          <w:sz w:val="22"/>
        </w:rPr>
        <w:tab/>
      </w:r>
      <w:r w:rsidR="00B86412" w:rsidRPr="00751242">
        <w:rPr>
          <w:rFonts w:ascii="Arial" w:hAnsi="Arial" w:cs="Arial"/>
          <w:snapToGrid w:val="0"/>
          <w:sz w:val="22"/>
        </w:rPr>
        <w:tab/>
      </w:r>
      <w:r w:rsidR="00B86412" w:rsidRPr="00751242">
        <w:rPr>
          <w:rFonts w:ascii="Arial" w:hAnsi="Arial" w:cs="Arial"/>
          <w:snapToGrid w:val="0"/>
          <w:sz w:val="22"/>
        </w:rPr>
        <w:tab/>
      </w:r>
      <w:r w:rsidR="00DF76B1">
        <w:rPr>
          <w:rFonts w:ascii="Arial" w:hAnsi="Arial" w:cs="Arial"/>
          <w:snapToGrid w:val="0"/>
          <w:sz w:val="22"/>
        </w:rPr>
        <w:t>2509 LS Den Haag</w:t>
      </w:r>
    </w:p>
    <w:p w:rsidR="009C4907" w:rsidRDefault="009C4907" w:rsidP="009C4907">
      <w:pPr>
        <w:widowControl w:val="0"/>
        <w:rPr>
          <w:rFonts w:ascii="Arial" w:hAnsi="Arial" w:cs="Arial"/>
          <w:snapToGrid w:val="0"/>
          <w:sz w:val="22"/>
        </w:rPr>
      </w:pPr>
      <w:r w:rsidRPr="00751242">
        <w:rPr>
          <w:rFonts w:ascii="Arial" w:hAnsi="Arial" w:cs="Arial"/>
          <w:snapToGrid w:val="0"/>
          <w:sz w:val="22"/>
        </w:rPr>
        <w:tab/>
      </w:r>
      <w:r w:rsidRPr="00751242">
        <w:rPr>
          <w:rFonts w:ascii="Arial" w:hAnsi="Arial" w:cs="Arial"/>
          <w:snapToGrid w:val="0"/>
          <w:sz w:val="22"/>
        </w:rPr>
        <w:tab/>
      </w:r>
      <w:r w:rsidRPr="00751242">
        <w:rPr>
          <w:rFonts w:ascii="Arial" w:hAnsi="Arial" w:cs="Arial"/>
          <w:snapToGrid w:val="0"/>
          <w:sz w:val="22"/>
        </w:rPr>
        <w:tab/>
      </w:r>
      <w:r w:rsidRPr="00751242">
        <w:rPr>
          <w:rFonts w:ascii="Arial" w:hAnsi="Arial" w:cs="Arial"/>
          <w:snapToGrid w:val="0"/>
          <w:sz w:val="22"/>
        </w:rPr>
        <w:tab/>
      </w:r>
      <w:r w:rsidRPr="00751242">
        <w:rPr>
          <w:rFonts w:ascii="Arial" w:hAnsi="Arial" w:cs="Arial"/>
          <w:snapToGrid w:val="0"/>
          <w:sz w:val="22"/>
        </w:rPr>
        <w:tab/>
      </w:r>
      <w:r w:rsidR="00B86412" w:rsidRPr="00751242">
        <w:rPr>
          <w:rFonts w:ascii="Arial" w:hAnsi="Arial" w:cs="Arial"/>
          <w:snapToGrid w:val="0"/>
          <w:sz w:val="22"/>
        </w:rPr>
        <w:tab/>
      </w:r>
      <w:r w:rsidR="00B86412" w:rsidRPr="00751242">
        <w:rPr>
          <w:rFonts w:ascii="Arial" w:hAnsi="Arial" w:cs="Arial"/>
          <w:snapToGrid w:val="0"/>
          <w:sz w:val="22"/>
        </w:rPr>
        <w:tab/>
      </w:r>
      <w:r w:rsidR="00DF76B1">
        <w:rPr>
          <w:rFonts w:ascii="Arial" w:hAnsi="Arial" w:cs="Arial"/>
          <w:snapToGrid w:val="0"/>
          <w:sz w:val="22"/>
        </w:rPr>
        <w:t>MPC 58A</w:t>
      </w:r>
    </w:p>
    <w:p w:rsidR="0039721B" w:rsidRDefault="0039721B" w:rsidP="009C4907">
      <w:pPr>
        <w:widowControl w:val="0"/>
        <w:rPr>
          <w:rFonts w:ascii="Arial" w:hAnsi="Arial" w:cs="Arial"/>
          <w:snapToGrid w:val="0"/>
          <w:sz w:val="22"/>
        </w:rPr>
      </w:pPr>
      <w:r>
        <w:rPr>
          <w:rFonts w:ascii="Arial" w:hAnsi="Arial" w:cs="Arial"/>
          <w:snapToGrid w:val="0"/>
          <w:sz w:val="22"/>
        </w:rPr>
        <w:tab/>
        <w:t>Bezoekadres:</w:t>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t>Frederikkazerne</w:t>
      </w:r>
    </w:p>
    <w:p w:rsidR="0039721B" w:rsidRDefault="0039721B" w:rsidP="009C4907">
      <w:pPr>
        <w:widowControl w:val="0"/>
        <w:rPr>
          <w:rFonts w:ascii="Arial" w:hAnsi="Arial" w:cs="Arial"/>
          <w:snapToGrid w:val="0"/>
          <w:sz w:val="22"/>
        </w:rPr>
      </w:pP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t>Van Alkemadelaan 786</w:t>
      </w:r>
      <w:r>
        <w:rPr>
          <w:rFonts w:ascii="Arial" w:hAnsi="Arial" w:cs="Arial"/>
          <w:snapToGrid w:val="0"/>
          <w:sz w:val="22"/>
        </w:rPr>
        <w:tab/>
      </w:r>
    </w:p>
    <w:p w:rsidR="0039721B" w:rsidRPr="00751242" w:rsidRDefault="0039721B" w:rsidP="009C4907">
      <w:pPr>
        <w:widowControl w:val="0"/>
        <w:rPr>
          <w:rFonts w:ascii="Arial" w:hAnsi="Arial" w:cs="Arial"/>
          <w:snapToGrid w:val="0"/>
          <w:sz w:val="22"/>
        </w:rPr>
      </w:pP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t>Gebouw 35, kamer H.680</w:t>
      </w:r>
    </w:p>
    <w:p w:rsidR="009C4907" w:rsidRPr="00B86412" w:rsidRDefault="009C4907" w:rsidP="009C4907">
      <w:pPr>
        <w:widowControl w:val="0"/>
        <w:rPr>
          <w:rFonts w:ascii="Arial" w:hAnsi="Arial" w:cs="Arial"/>
          <w:snapToGrid w:val="0"/>
          <w:sz w:val="22"/>
        </w:rPr>
      </w:pPr>
      <w:r w:rsidRPr="00751242">
        <w:rPr>
          <w:rFonts w:ascii="Arial" w:hAnsi="Arial" w:cs="Arial"/>
          <w:snapToGrid w:val="0"/>
          <w:sz w:val="22"/>
        </w:rPr>
        <w:tab/>
      </w:r>
      <w:r w:rsidRPr="00B86412">
        <w:rPr>
          <w:rFonts w:ascii="Arial" w:hAnsi="Arial" w:cs="Arial"/>
          <w:snapToGrid w:val="0"/>
          <w:sz w:val="22"/>
        </w:rPr>
        <w:t xml:space="preserve">Telefoon: </w:t>
      </w:r>
      <w:r w:rsidRPr="00B86412">
        <w:rPr>
          <w:rFonts w:ascii="Arial" w:hAnsi="Arial" w:cs="Arial"/>
          <w:snapToGrid w:val="0"/>
          <w:sz w:val="22"/>
        </w:rPr>
        <w:tab/>
      </w:r>
      <w:r w:rsidRPr="00B86412">
        <w:rPr>
          <w:rFonts w:ascii="Arial" w:hAnsi="Arial" w:cs="Arial"/>
          <w:snapToGrid w:val="0"/>
          <w:sz w:val="22"/>
        </w:rPr>
        <w:tab/>
      </w:r>
      <w:r w:rsidRPr="00B86412">
        <w:rPr>
          <w:rFonts w:ascii="Arial" w:hAnsi="Arial" w:cs="Arial"/>
          <w:snapToGrid w:val="0"/>
          <w:sz w:val="22"/>
        </w:rPr>
        <w:tab/>
      </w:r>
      <w:r w:rsidR="00B86412" w:rsidRPr="00B86412">
        <w:rPr>
          <w:rFonts w:ascii="Arial" w:hAnsi="Arial" w:cs="Arial"/>
          <w:snapToGrid w:val="0"/>
          <w:sz w:val="22"/>
        </w:rPr>
        <w:tab/>
      </w:r>
      <w:r w:rsidR="00B86412" w:rsidRPr="00B86412">
        <w:rPr>
          <w:rFonts w:ascii="Arial" w:hAnsi="Arial" w:cs="Arial"/>
          <w:snapToGrid w:val="0"/>
          <w:sz w:val="22"/>
        </w:rPr>
        <w:tab/>
      </w:r>
      <w:r w:rsidRPr="00B86412">
        <w:rPr>
          <w:rFonts w:ascii="Arial" w:hAnsi="Arial" w:cs="Arial"/>
          <w:snapToGrid w:val="0"/>
          <w:sz w:val="22"/>
        </w:rPr>
        <w:t>070 3169396</w:t>
      </w:r>
      <w:r w:rsidR="0039721B">
        <w:rPr>
          <w:rFonts w:ascii="Arial" w:hAnsi="Arial" w:cs="Arial"/>
          <w:snapToGrid w:val="0"/>
          <w:sz w:val="22"/>
        </w:rPr>
        <w:t xml:space="preserve"> / 06 26434212</w:t>
      </w:r>
    </w:p>
    <w:p w:rsidR="009C4907" w:rsidRPr="00F73B71" w:rsidRDefault="009C4907" w:rsidP="009C4907">
      <w:pPr>
        <w:widowControl w:val="0"/>
        <w:ind w:firstLine="708"/>
        <w:rPr>
          <w:rFonts w:ascii="Arial" w:hAnsi="Arial" w:cs="Arial"/>
          <w:snapToGrid w:val="0"/>
          <w:sz w:val="22"/>
        </w:rPr>
      </w:pPr>
      <w:r w:rsidRPr="00F73B71">
        <w:rPr>
          <w:rFonts w:ascii="Arial" w:hAnsi="Arial" w:cs="Arial"/>
          <w:snapToGrid w:val="0"/>
          <w:sz w:val="22"/>
        </w:rPr>
        <w:t xml:space="preserve">E-mail:  </w:t>
      </w:r>
      <w:r w:rsidRPr="00F73B71">
        <w:rPr>
          <w:rFonts w:ascii="Arial" w:hAnsi="Arial" w:cs="Arial"/>
          <w:snapToGrid w:val="0"/>
          <w:sz w:val="22"/>
        </w:rPr>
        <w:tab/>
      </w:r>
      <w:r w:rsidRPr="00F73B71">
        <w:rPr>
          <w:rFonts w:ascii="Arial" w:hAnsi="Arial" w:cs="Arial"/>
          <w:snapToGrid w:val="0"/>
          <w:sz w:val="22"/>
        </w:rPr>
        <w:tab/>
      </w:r>
      <w:r w:rsidRPr="00F73B71">
        <w:rPr>
          <w:rFonts w:ascii="Arial" w:hAnsi="Arial" w:cs="Arial"/>
          <w:snapToGrid w:val="0"/>
          <w:sz w:val="22"/>
        </w:rPr>
        <w:tab/>
      </w:r>
      <w:r w:rsidR="00B86412" w:rsidRPr="00F73B71">
        <w:rPr>
          <w:rFonts w:ascii="Arial" w:hAnsi="Arial" w:cs="Arial"/>
          <w:snapToGrid w:val="0"/>
          <w:sz w:val="22"/>
        </w:rPr>
        <w:tab/>
      </w:r>
      <w:r w:rsidR="00B86412" w:rsidRPr="00F73B71">
        <w:rPr>
          <w:rFonts w:ascii="Arial" w:hAnsi="Arial" w:cs="Arial"/>
          <w:snapToGrid w:val="0"/>
          <w:sz w:val="22"/>
        </w:rPr>
        <w:tab/>
      </w:r>
      <w:hyperlink r:id="rId50" w:history="1">
        <w:r w:rsidR="00F73B71" w:rsidRPr="00F73B71">
          <w:rPr>
            <w:rStyle w:val="Hyperlink"/>
            <w:rFonts w:ascii="Arial" w:hAnsi="Arial" w:cs="Arial"/>
            <w:snapToGrid w:val="0"/>
            <w:sz w:val="22"/>
          </w:rPr>
          <w:t>sbpf@mindef.nl</w:t>
        </w:r>
      </w:hyperlink>
    </w:p>
    <w:p w:rsidR="009C4907" w:rsidRPr="00067C09" w:rsidRDefault="009C4907" w:rsidP="009C4907">
      <w:pPr>
        <w:widowControl w:val="0"/>
        <w:ind w:firstLine="708"/>
        <w:rPr>
          <w:rFonts w:ascii="Arial" w:hAnsi="Arial" w:cs="Arial"/>
          <w:b/>
          <w:snapToGrid w:val="0"/>
          <w:sz w:val="22"/>
        </w:rPr>
      </w:pPr>
      <w:r w:rsidRPr="00067C09">
        <w:rPr>
          <w:rFonts w:ascii="Arial" w:hAnsi="Arial" w:cs="Arial"/>
          <w:snapToGrid w:val="0"/>
          <w:sz w:val="22"/>
        </w:rPr>
        <w:t>Internet:</w:t>
      </w:r>
      <w:r w:rsidRPr="00067C09">
        <w:rPr>
          <w:rFonts w:ascii="Arial" w:hAnsi="Arial" w:cs="Arial"/>
          <w:snapToGrid w:val="0"/>
          <w:sz w:val="22"/>
        </w:rPr>
        <w:tab/>
      </w:r>
      <w:r w:rsidRPr="00067C09">
        <w:rPr>
          <w:rFonts w:ascii="Arial" w:hAnsi="Arial" w:cs="Arial"/>
          <w:snapToGrid w:val="0"/>
          <w:sz w:val="22"/>
        </w:rPr>
        <w:tab/>
      </w:r>
      <w:r w:rsidRPr="00067C09">
        <w:rPr>
          <w:rFonts w:ascii="Arial" w:hAnsi="Arial" w:cs="Arial"/>
          <w:snapToGrid w:val="0"/>
          <w:sz w:val="22"/>
        </w:rPr>
        <w:tab/>
      </w:r>
      <w:r w:rsidR="00B86412" w:rsidRPr="00067C09">
        <w:rPr>
          <w:rFonts w:ascii="Arial" w:hAnsi="Arial" w:cs="Arial"/>
          <w:snapToGrid w:val="0"/>
          <w:sz w:val="22"/>
        </w:rPr>
        <w:tab/>
      </w:r>
      <w:r w:rsidR="00B86412" w:rsidRPr="00067C09">
        <w:rPr>
          <w:rFonts w:ascii="Arial" w:hAnsi="Arial" w:cs="Arial"/>
          <w:snapToGrid w:val="0"/>
          <w:sz w:val="22"/>
        </w:rPr>
        <w:tab/>
      </w:r>
      <w:hyperlink r:id="rId51" w:history="1">
        <w:r w:rsidR="00921AD6" w:rsidRPr="00067C09">
          <w:rPr>
            <w:rStyle w:val="Hyperlink"/>
            <w:rFonts w:ascii="Arial" w:hAnsi="Arial" w:cs="Arial"/>
            <w:snapToGrid w:val="0"/>
            <w:sz w:val="22"/>
          </w:rPr>
          <w:t>http://www.burgerpersoneelsfonds.nl</w:t>
        </w:r>
      </w:hyperlink>
    </w:p>
    <w:p w:rsidR="009C4907" w:rsidRPr="00067C09" w:rsidRDefault="009C4907" w:rsidP="009C4907">
      <w:pPr>
        <w:widowControl w:val="0"/>
        <w:rPr>
          <w:rFonts w:ascii="Arial" w:hAnsi="Arial" w:cs="Arial"/>
          <w:b/>
          <w:snapToGrid w:val="0"/>
          <w:sz w:val="22"/>
        </w:rPr>
      </w:pPr>
    </w:p>
    <w:p w:rsidR="006F45B8" w:rsidRDefault="006F45B8" w:rsidP="009C4907">
      <w:pPr>
        <w:widowControl w:val="0"/>
        <w:rPr>
          <w:rFonts w:ascii="Arial" w:hAnsi="Arial" w:cs="Arial"/>
          <w:b/>
          <w:snapToGrid w:val="0"/>
          <w:sz w:val="22"/>
        </w:rPr>
      </w:pPr>
      <w:r w:rsidRPr="006F45B8">
        <w:rPr>
          <w:rFonts w:ascii="Arial" w:hAnsi="Arial" w:cs="Arial"/>
          <w:b/>
          <w:snapToGrid w:val="0"/>
          <w:sz w:val="22"/>
        </w:rPr>
        <w:t>Overige:</w:t>
      </w:r>
    </w:p>
    <w:p w:rsidR="00F73B71" w:rsidRPr="00553C1C" w:rsidRDefault="00F73B71" w:rsidP="00F73B71">
      <w:pPr>
        <w:widowControl w:val="0"/>
        <w:rPr>
          <w:rFonts w:ascii="Arial" w:hAnsi="Arial" w:cs="Arial"/>
          <w:b/>
          <w:snapToGrid w:val="0"/>
          <w:sz w:val="22"/>
        </w:rPr>
      </w:pPr>
    </w:p>
    <w:p w:rsidR="00F73B71" w:rsidRPr="003628CF" w:rsidRDefault="00F73B71" w:rsidP="00F73B71">
      <w:pPr>
        <w:widowControl w:val="0"/>
        <w:ind w:firstLine="708"/>
        <w:rPr>
          <w:rFonts w:ascii="Arial" w:hAnsi="Arial" w:cs="Arial"/>
          <w:b/>
          <w:snapToGrid w:val="0"/>
          <w:sz w:val="22"/>
        </w:rPr>
      </w:pPr>
      <w:r>
        <w:rPr>
          <w:rFonts w:ascii="Arial" w:hAnsi="Arial" w:cs="Arial"/>
          <w:b/>
          <w:snapToGrid w:val="0"/>
          <w:sz w:val="22"/>
        </w:rPr>
        <w:t>Nationaal Fonds voor Vrijheid en Veteranenzorg</w:t>
      </w:r>
    </w:p>
    <w:p w:rsidR="00F73B71" w:rsidRPr="00F73B71" w:rsidRDefault="00F73B71" w:rsidP="00F73B71">
      <w:pPr>
        <w:widowControl w:val="0"/>
        <w:ind w:firstLine="708"/>
        <w:rPr>
          <w:rFonts w:ascii="Arial" w:hAnsi="Arial" w:cs="Arial"/>
          <w:snapToGrid w:val="0"/>
          <w:sz w:val="22"/>
          <w:lang w:val="de-DE"/>
        </w:rPr>
      </w:pPr>
      <w:r w:rsidRPr="00F73B71">
        <w:rPr>
          <w:rFonts w:ascii="Arial" w:hAnsi="Arial" w:cs="Arial"/>
          <w:snapToGrid w:val="0"/>
          <w:sz w:val="22"/>
          <w:lang w:val="de-DE"/>
        </w:rPr>
        <w:t>Postadres:</w:t>
      </w:r>
      <w:r w:rsidRPr="00F73B71">
        <w:rPr>
          <w:rFonts w:ascii="Arial" w:hAnsi="Arial" w:cs="Arial"/>
          <w:snapToGrid w:val="0"/>
          <w:sz w:val="22"/>
          <w:lang w:val="de-DE"/>
        </w:rPr>
        <w:tab/>
      </w:r>
      <w:r w:rsidRPr="00F73B71">
        <w:rPr>
          <w:rFonts w:ascii="Arial" w:hAnsi="Arial" w:cs="Arial"/>
          <w:snapToGrid w:val="0"/>
          <w:sz w:val="22"/>
          <w:lang w:val="de-DE"/>
        </w:rPr>
        <w:tab/>
      </w:r>
      <w:r w:rsidRPr="00F73B71">
        <w:rPr>
          <w:rFonts w:ascii="Arial" w:hAnsi="Arial" w:cs="Arial"/>
          <w:snapToGrid w:val="0"/>
          <w:sz w:val="22"/>
          <w:lang w:val="de-DE"/>
        </w:rPr>
        <w:tab/>
      </w:r>
      <w:r w:rsidRPr="00F73B71">
        <w:rPr>
          <w:rFonts w:ascii="Arial" w:hAnsi="Arial" w:cs="Arial"/>
          <w:snapToGrid w:val="0"/>
          <w:sz w:val="22"/>
          <w:lang w:val="de-DE"/>
        </w:rPr>
        <w:tab/>
      </w:r>
      <w:r w:rsidRPr="00F73B71">
        <w:rPr>
          <w:rFonts w:ascii="Arial" w:hAnsi="Arial" w:cs="Arial"/>
          <w:snapToGrid w:val="0"/>
          <w:sz w:val="22"/>
          <w:lang w:val="de-DE"/>
        </w:rPr>
        <w:tab/>
        <w:t>Oranjenassaulaan 5</w:t>
      </w:r>
    </w:p>
    <w:p w:rsidR="00F73B71" w:rsidRPr="00F73B71" w:rsidRDefault="00F73B71" w:rsidP="00F73B71">
      <w:pPr>
        <w:widowControl w:val="0"/>
        <w:ind w:left="4248" w:firstLine="708"/>
        <w:rPr>
          <w:rFonts w:ascii="Arial" w:hAnsi="Arial" w:cs="Arial"/>
          <w:snapToGrid w:val="0"/>
          <w:sz w:val="22"/>
          <w:lang w:val="de-DE"/>
        </w:rPr>
      </w:pPr>
      <w:r w:rsidRPr="00F73B71">
        <w:rPr>
          <w:rFonts w:ascii="Arial" w:hAnsi="Arial" w:cs="Arial"/>
          <w:snapToGrid w:val="0"/>
          <w:sz w:val="22"/>
          <w:lang w:val="de-DE"/>
        </w:rPr>
        <w:t>5211 AR Den Bosch</w:t>
      </w:r>
    </w:p>
    <w:p w:rsidR="00F73B71" w:rsidRPr="00F73B71" w:rsidRDefault="00F73B71" w:rsidP="00F73B71">
      <w:pPr>
        <w:widowControl w:val="0"/>
        <w:ind w:firstLine="708"/>
        <w:rPr>
          <w:rFonts w:ascii="Arial" w:hAnsi="Arial" w:cs="Arial"/>
          <w:snapToGrid w:val="0"/>
          <w:sz w:val="22"/>
          <w:lang w:val="de-DE"/>
        </w:rPr>
      </w:pPr>
      <w:r w:rsidRPr="00F73B71">
        <w:rPr>
          <w:rFonts w:ascii="Arial" w:hAnsi="Arial" w:cs="Arial"/>
          <w:snapToGrid w:val="0"/>
          <w:sz w:val="22"/>
          <w:lang w:val="de-DE"/>
        </w:rPr>
        <w:t xml:space="preserve">Telefoon </w:t>
      </w:r>
      <w:r w:rsidRPr="00F73B71">
        <w:rPr>
          <w:rFonts w:ascii="Arial" w:hAnsi="Arial" w:cs="Arial"/>
          <w:snapToGrid w:val="0"/>
          <w:sz w:val="22"/>
          <w:lang w:val="de-DE"/>
        </w:rPr>
        <w:tab/>
      </w:r>
      <w:r w:rsidRPr="00F73B71">
        <w:rPr>
          <w:rFonts w:ascii="Arial" w:hAnsi="Arial" w:cs="Arial"/>
          <w:snapToGrid w:val="0"/>
          <w:sz w:val="22"/>
          <w:lang w:val="de-DE"/>
        </w:rPr>
        <w:tab/>
      </w:r>
      <w:r w:rsidRPr="00F73B71">
        <w:rPr>
          <w:rFonts w:ascii="Arial" w:hAnsi="Arial" w:cs="Arial"/>
          <w:snapToGrid w:val="0"/>
          <w:sz w:val="22"/>
          <w:lang w:val="de-DE"/>
        </w:rPr>
        <w:tab/>
      </w:r>
      <w:r w:rsidRPr="00F73B71">
        <w:rPr>
          <w:rFonts w:ascii="Arial" w:hAnsi="Arial" w:cs="Arial"/>
          <w:snapToGrid w:val="0"/>
          <w:sz w:val="22"/>
          <w:lang w:val="de-DE"/>
        </w:rPr>
        <w:tab/>
      </w:r>
      <w:r w:rsidRPr="00F73B71">
        <w:rPr>
          <w:rFonts w:ascii="Arial" w:hAnsi="Arial" w:cs="Arial"/>
          <w:snapToGrid w:val="0"/>
          <w:sz w:val="22"/>
          <w:lang w:val="de-DE"/>
        </w:rPr>
        <w:tab/>
        <w:t>073-6139100</w:t>
      </w:r>
    </w:p>
    <w:p w:rsidR="00F73B71" w:rsidRPr="00F73B71" w:rsidRDefault="00F73B71" w:rsidP="00F73B71">
      <w:pPr>
        <w:widowControl w:val="0"/>
        <w:rPr>
          <w:rFonts w:ascii="Arial" w:hAnsi="Arial" w:cs="Arial"/>
          <w:b/>
          <w:snapToGrid w:val="0"/>
          <w:sz w:val="22"/>
          <w:lang w:val="de-DE"/>
        </w:rPr>
      </w:pPr>
      <w:r w:rsidRPr="00F73B71">
        <w:rPr>
          <w:rFonts w:ascii="Arial" w:hAnsi="Arial" w:cs="Arial"/>
          <w:snapToGrid w:val="0"/>
          <w:sz w:val="22"/>
          <w:lang w:val="de-DE"/>
        </w:rPr>
        <w:tab/>
        <w:t xml:space="preserve">E-mail:  </w:t>
      </w:r>
      <w:r w:rsidRPr="00F73B71">
        <w:rPr>
          <w:rFonts w:ascii="Arial" w:hAnsi="Arial" w:cs="Arial"/>
          <w:snapToGrid w:val="0"/>
          <w:sz w:val="22"/>
          <w:lang w:val="de-DE"/>
        </w:rPr>
        <w:tab/>
      </w:r>
      <w:r w:rsidRPr="00F73B71">
        <w:rPr>
          <w:rFonts w:ascii="Arial" w:hAnsi="Arial" w:cs="Arial"/>
          <w:snapToGrid w:val="0"/>
          <w:sz w:val="22"/>
          <w:lang w:val="de-DE"/>
        </w:rPr>
        <w:tab/>
      </w:r>
      <w:r w:rsidRPr="00F73B71">
        <w:rPr>
          <w:rFonts w:ascii="Arial" w:hAnsi="Arial" w:cs="Arial"/>
          <w:snapToGrid w:val="0"/>
          <w:sz w:val="22"/>
          <w:lang w:val="de-DE"/>
        </w:rPr>
        <w:tab/>
      </w:r>
      <w:r w:rsidRPr="00F73B71">
        <w:rPr>
          <w:rFonts w:ascii="Arial" w:hAnsi="Arial" w:cs="Arial"/>
          <w:snapToGrid w:val="0"/>
          <w:sz w:val="22"/>
          <w:lang w:val="de-DE"/>
        </w:rPr>
        <w:tab/>
      </w:r>
      <w:r w:rsidRPr="00F73B71">
        <w:rPr>
          <w:rFonts w:ascii="Arial" w:hAnsi="Arial" w:cs="Arial"/>
          <w:snapToGrid w:val="0"/>
          <w:sz w:val="22"/>
          <w:lang w:val="de-DE"/>
        </w:rPr>
        <w:tab/>
      </w:r>
      <w:hyperlink r:id="rId52" w:history="1">
        <w:r w:rsidRPr="00F0586E">
          <w:rPr>
            <w:rStyle w:val="Hyperlink"/>
            <w:rFonts w:ascii="Arial" w:hAnsi="Arial" w:cs="Arial"/>
            <w:snapToGrid w:val="0"/>
            <w:sz w:val="22"/>
            <w:lang w:val="de-DE"/>
          </w:rPr>
          <w:t>info@v-fonds.nl</w:t>
        </w:r>
      </w:hyperlink>
    </w:p>
    <w:p w:rsidR="00F73B71" w:rsidRPr="00F73B71" w:rsidRDefault="00F73B71" w:rsidP="009C4907">
      <w:pPr>
        <w:widowControl w:val="0"/>
        <w:rPr>
          <w:rFonts w:ascii="Arial" w:hAnsi="Arial" w:cs="Arial"/>
          <w:b/>
          <w:snapToGrid w:val="0"/>
          <w:sz w:val="22"/>
          <w:lang w:val="de-DE"/>
        </w:rPr>
      </w:pPr>
    </w:p>
    <w:p w:rsidR="006F45B8" w:rsidRPr="00F73B71" w:rsidRDefault="006F45B8" w:rsidP="009C4907">
      <w:pPr>
        <w:widowControl w:val="0"/>
        <w:rPr>
          <w:rFonts w:ascii="Arial" w:hAnsi="Arial" w:cs="Arial"/>
          <w:snapToGrid w:val="0"/>
          <w:sz w:val="22"/>
          <w:lang w:val="de-DE"/>
        </w:rPr>
      </w:pPr>
    </w:p>
    <w:p w:rsidR="00C92ED9" w:rsidRPr="00044C00" w:rsidRDefault="00B86412" w:rsidP="00AE1B9F">
      <w:pPr>
        <w:widowControl w:val="0"/>
        <w:ind w:firstLine="708"/>
        <w:rPr>
          <w:rFonts w:ascii="Arial" w:hAnsi="Arial" w:cs="Arial"/>
          <w:snapToGrid w:val="0"/>
          <w:sz w:val="22"/>
        </w:rPr>
      </w:pPr>
      <w:r>
        <w:rPr>
          <w:rFonts w:ascii="Arial" w:hAnsi="Arial" w:cs="Arial"/>
          <w:b/>
          <w:snapToGrid w:val="0"/>
          <w:sz w:val="22"/>
        </w:rPr>
        <w:t>S</w:t>
      </w:r>
      <w:r w:rsidR="0056398D">
        <w:rPr>
          <w:rFonts w:ascii="Arial" w:hAnsi="Arial" w:cs="Arial"/>
          <w:b/>
          <w:snapToGrid w:val="0"/>
          <w:sz w:val="22"/>
        </w:rPr>
        <w:t>tichting / Fonds</w:t>
      </w:r>
      <w:r w:rsidR="005A205B">
        <w:rPr>
          <w:rFonts w:ascii="Arial" w:hAnsi="Arial" w:cs="Arial"/>
          <w:b/>
          <w:snapToGrid w:val="0"/>
          <w:sz w:val="22"/>
        </w:rPr>
        <w:t xml:space="preserve">/ Vereniging  </w:t>
      </w:r>
      <w:r w:rsidR="005A205B">
        <w:rPr>
          <w:rFonts w:ascii="Arial" w:hAnsi="Arial" w:cs="Arial"/>
          <w:b/>
          <w:snapToGrid w:val="0"/>
          <w:sz w:val="22"/>
        </w:rPr>
        <w:tab/>
      </w:r>
      <w:r w:rsidR="005A205B">
        <w:rPr>
          <w:rFonts w:ascii="Arial" w:hAnsi="Arial" w:cs="Arial"/>
          <w:snapToGrid w:val="0"/>
          <w:sz w:val="22"/>
        </w:rPr>
        <w:t xml:space="preserve">: </w:t>
      </w:r>
      <w:r w:rsidR="005A205B"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ab/>
        <w:t>Adres</w:t>
      </w:r>
      <w:r w:rsidR="005A205B">
        <w:rPr>
          <w:rFonts w:ascii="Arial" w:hAnsi="Arial" w:cs="Arial"/>
          <w:snapToGrid w:val="0"/>
          <w:sz w:val="22"/>
        </w:rPr>
        <w:tab/>
      </w:r>
      <w:r w:rsidR="005A205B">
        <w:rPr>
          <w:rFonts w:ascii="Arial" w:hAnsi="Arial" w:cs="Arial"/>
          <w:snapToGrid w:val="0"/>
          <w:sz w:val="22"/>
        </w:rPr>
        <w:tab/>
      </w:r>
      <w:r w:rsidR="005A205B">
        <w:rPr>
          <w:rFonts w:ascii="Arial" w:hAnsi="Arial" w:cs="Arial"/>
          <w:snapToGrid w:val="0"/>
          <w:sz w:val="22"/>
        </w:rPr>
        <w:tab/>
      </w:r>
      <w:r w:rsidR="005A205B">
        <w:rPr>
          <w:rFonts w:ascii="Arial" w:hAnsi="Arial" w:cs="Arial"/>
          <w:snapToGrid w:val="0"/>
          <w:sz w:val="22"/>
        </w:rPr>
        <w:tab/>
      </w:r>
      <w:r w:rsidR="005A205B">
        <w:rPr>
          <w:rFonts w:ascii="Arial" w:hAnsi="Arial" w:cs="Arial"/>
          <w:snapToGrid w:val="0"/>
          <w:sz w:val="22"/>
        </w:rPr>
        <w:tab/>
        <w:t xml:space="preserve">: </w:t>
      </w:r>
      <w:r w:rsidR="005A205B"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ab/>
        <w:t>Postcode</w:t>
      </w:r>
      <w:r w:rsidR="00113682">
        <w:rPr>
          <w:rFonts w:ascii="Arial" w:hAnsi="Arial" w:cs="Arial"/>
          <w:snapToGrid w:val="0"/>
          <w:sz w:val="22"/>
        </w:rPr>
        <w:t xml:space="preserve"> en woonplaats:</w:t>
      </w:r>
      <w:r w:rsidR="00113682">
        <w:rPr>
          <w:rFonts w:ascii="Arial" w:hAnsi="Arial" w:cs="Arial"/>
          <w:snapToGrid w:val="0"/>
          <w:sz w:val="22"/>
        </w:rPr>
        <w:tab/>
      </w:r>
      <w:r w:rsidRPr="00044C00">
        <w:rPr>
          <w:rFonts w:ascii="Arial" w:hAnsi="Arial" w:cs="Arial"/>
          <w:snapToGrid w:val="0"/>
          <w:sz w:val="22"/>
        </w:rPr>
        <w:tab/>
      </w:r>
      <w:r w:rsidR="00E74F24">
        <w:rPr>
          <w:rFonts w:ascii="Arial" w:hAnsi="Arial" w:cs="Arial"/>
          <w:snapToGrid w:val="0"/>
          <w:sz w:val="22"/>
        </w:rPr>
        <w:t xml:space="preserve">: </w:t>
      </w:r>
      <w:r w:rsidR="00E74F24"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ab/>
        <w:t>Tel</w:t>
      </w:r>
      <w:r w:rsidR="00BE1B6D">
        <w:rPr>
          <w:rFonts w:ascii="Arial" w:hAnsi="Arial" w:cs="Arial"/>
          <w:snapToGrid w:val="0"/>
          <w:sz w:val="22"/>
        </w:rPr>
        <w:t>efoon</w:t>
      </w:r>
      <w:r w:rsidR="005A205B">
        <w:rPr>
          <w:rFonts w:ascii="Arial" w:hAnsi="Arial" w:cs="Arial"/>
          <w:snapToGrid w:val="0"/>
          <w:sz w:val="22"/>
        </w:rPr>
        <w:tab/>
      </w:r>
      <w:r w:rsidR="005A205B">
        <w:rPr>
          <w:rFonts w:ascii="Arial" w:hAnsi="Arial" w:cs="Arial"/>
          <w:snapToGrid w:val="0"/>
          <w:sz w:val="22"/>
        </w:rPr>
        <w:tab/>
      </w:r>
      <w:r w:rsidR="005A205B">
        <w:rPr>
          <w:rFonts w:ascii="Arial" w:hAnsi="Arial" w:cs="Arial"/>
          <w:snapToGrid w:val="0"/>
          <w:sz w:val="22"/>
        </w:rPr>
        <w:tab/>
      </w:r>
      <w:r w:rsidR="005A205B">
        <w:rPr>
          <w:rFonts w:ascii="Arial" w:hAnsi="Arial" w:cs="Arial"/>
          <w:snapToGrid w:val="0"/>
          <w:sz w:val="22"/>
        </w:rPr>
        <w:tab/>
      </w:r>
      <w:r w:rsidR="00E74F24">
        <w:rPr>
          <w:rFonts w:ascii="Arial" w:hAnsi="Arial" w:cs="Arial"/>
          <w:snapToGrid w:val="0"/>
          <w:sz w:val="22"/>
        </w:rPr>
        <w:t xml:space="preserve">: </w:t>
      </w:r>
      <w:r w:rsidR="00E74F24"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p>
    <w:p w:rsidR="004264AB" w:rsidRPr="00044C00" w:rsidRDefault="004264AB" w:rsidP="004264AB">
      <w:pPr>
        <w:widowControl w:val="0"/>
        <w:ind w:firstLine="708"/>
        <w:rPr>
          <w:rFonts w:ascii="Arial" w:hAnsi="Arial" w:cs="Arial"/>
          <w:snapToGrid w:val="0"/>
          <w:sz w:val="22"/>
        </w:rPr>
      </w:pPr>
      <w:r>
        <w:rPr>
          <w:rFonts w:ascii="Arial" w:hAnsi="Arial" w:cs="Arial"/>
          <w:b/>
          <w:snapToGrid w:val="0"/>
          <w:sz w:val="22"/>
        </w:rPr>
        <w:t>Stichting / Fonds</w:t>
      </w:r>
      <w:r w:rsidRPr="00044C00">
        <w:rPr>
          <w:rFonts w:ascii="Arial" w:hAnsi="Arial" w:cs="Arial"/>
          <w:b/>
          <w:snapToGrid w:val="0"/>
          <w:sz w:val="22"/>
        </w:rPr>
        <w:t xml:space="preserve">/ Vereniging </w:t>
      </w:r>
      <w:r w:rsidR="00E74F24">
        <w:rPr>
          <w:rFonts w:ascii="Arial" w:hAnsi="Arial" w:cs="Arial"/>
          <w:b/>
          <w:snapToGrid w:val="0"/>
          <w:sz w:val="22"/>
        </w:rPr>
        <w:tab/>
      </w:r>
      <w:r w:rsidR="00E74F24">
        <w:rPr>
          <w:rFonts w:ascii="Arial" w:hAnsi="Arial" w:cs="Arial"/>
          <w:snapToGrid w:val="0"/>
          <w:sz w:val="22"/>
        </w:rPr>
        <w:t xml:space="preserve">: </w:t>
      </w:r>
      <w:r w:rsidR="00E74F24" w:rsidRPr="00C83817">
        <w:rPr>
          <w:rFonts w:ascii="Arial" w:hAnsi="Arial" w:cs="Arial"/>
          <w:snapToGrid w:val="0"/>
          <w:color w:val="A6A6A6" w:themeColor="background1" w:themeShade="A6"/>
          <w:sz w:val="22"/>
        </w:rPr>
        <w:t>…………………………………………………………</w:t>
      </w:r>
    </w:p>
    <w:p w:rsidR="004264AB" w:rsidRPr="00044C00" w:rsidRDefault="004264AB" w:rsidP="004264AB">
      <w:pPr>
        <w:widowControl w:val="0"/>
        <w:rPr>
          <w:rFonts w:ascii="Arial" w:hAnsi="Arial" w:cs="Arial"/>
          <w:snapToGrid w:val="0"/>
          <w:sz w:val="22"/>
        </w:rPr>
      </w:pPr>
      <w:r w:rsidRPr="00044C00">
        <w:rPr>
          <w:rFonts w:ascii="Arial" w:hAnsi="Arial" w:cs="Arial"/>
          <w:snapToGrid w:val="0"/>
          <w:sz w:val="22"/>
        </w:rPr>
        <w:tab/>
        <w:t>Adres</w:t>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sidR="00E74F24">
        <w:rPr>
          <w:rFonts w:ascii="Arial" w:hAnsi="Arial" w:cs="Arial"/>
          <w:snapToGrid w:val="0"/>
          <w:sz w:val="22"/>
        </w:rPr>
        <w:t xml:space="preserve">: </w:t>
      </w:r>
      <w:r w:rsidR="00E74F24" w:rsidRPr="00C83817">
        <w:rPr>
          <w:rFonts w:ascii="Arial" w:hAnsi="Arial" w:cs="Arial"/>
          <w:snapToGrid w:val="0"/>
          <w:color w:val="A6A6A6" w:themeColor="background1" w:themeShade="A6"/>
          <w:sz w:val="22"/>
        </w:rPr>
        <w:t>…………………………………………………………</w:t>
      </w:r>
    </w:p>
    <w:p w:rsidR="004264AB" w:rsidRPr="00044C00" w:rsidRDefault="004264AB" w:rsidP="004264AB">
      <w:pPr>
        <w:widowControl w:val="0"/>
        <w:rPr>
          <w:rFonts w:ascii="Arial" w:hAnsi="Arial" w:cs="Arial"/>
          <w:snapToGrid w:val="0"/>
          <w:sz w:val="22"/>
        </w:rPr>
      </w:pPr>
      <w:r w:rsidRPr="00044C00">
        <w:rPr>
          <w:rFonts w:ascii="Arial" w:hAnsi="Arial" w:cs="Arial"/>
          <w:snapToGrid w:val="0"/>
          <w:sz w:val="22"/>
        </w:rPr>
        <w:tab/>
        <w:t>Postcode</w:t>
      </w:r>
      <w:r>
        <w:rPr>
          <w:rFonts w:ascii="Arial" w:hAnsi="Arial" w:cs="Arial"/>
          <w:snapToGrid w:val="0"/>
          <w:sz w:val="22"/>
        </w:rPr>
        <w:t xml:space="preserve"> en woonplaats:</w:t>
      </w:r>
      <w:r>
        <w:rPr>
          <w:rFonts w:ascii="Arial" w:hAnsi="Arial" w:cs="Arial"/>
          <w:snapToGrid w:val="0"/>
          <w:sz w:val="22"/>
        </w:rPr>
        <w:tab/>
      </w:r>
      <w:r w:rsidRPr="00044C00">
        <w:rPr>
          <w:rFonts w:ascii="Arial" w:hAnsi="Arial" w:cs="Arial"/>
          <w:snapToGrid w:val="0"/>
          <w:sz w:val="22"/>
        </w:rPr>
        <w:tab/>
      </w:r>
      <w:r w:rsidR="00E74F24">
        <w:rPr>
          <w:rFonts w:ascii="Arial" w:hAnsi="Arial" w:cs="Arial"/>
          <w:snapToGrid w:val="0"/>
          <w:sz w:val="22"/>
        </w:rPr>
        <w:t xml:space="preserve">: </w:t>
      </w:r>
      <w:r w:rsidR="00E74F24" w:rsidRPr="00C83817">
        <w:rPr>
          <w:rFonts w:ascii="Arial" w:hAnsi="Arial" w:cs="Arial"/>
          <w:snapToGrid w:val="0"/>
          <w:color w:val="A6A6A6" w:themeColor="background1" w:themeShade="A6"/>
          <w:sz w:val="22"/>
        </w:rPr>
        <w:t>…………………………………………………………</w:t>
      </w:r>
    </w:p>
    <w:p w:rsidR="004264AB" w:rsidRPr="00044C00" w:rsidRDefault="004264AB" w:rsidP="004264AB">
      <w:pPr>
        <w:widowControl w:val="0"/>
        <w:rPr>
          <w:rFonts w:ascii="Arial" w:hAnsi="Arial" w:cs="Arial"/>
          <w:snapToGrid w:val="0"/>
          <w:sz w:val="22"/>
        </w:rPr>
      </w:pPr>
      <w:r w:rsidRPr="00044C00">
        <w:rPr>
          <w:rFonts w:ascii="Arial" w:hAnsi="Arial" w:cs="Arial"/>
          <w:snapToGrid w:val="0"/>
          <w:sz w:val="22"/>
        </w:rPr>
        <w:tab/>
        <w:t>Tel</w:t>
      </w:r>
      <w:r>
        <w:rPr>
          <w:rFonts w:ascii="Arial" w:hAnsi="Arial" w:cs="Arial"/>
          <w:snapToGrid w:val="0"/>
          <w:sz w:val="22"/>
        </w:rPr>
        <w:t>efoon</w:t>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sidR="00E74F24">
        <w:rPr>
          <w:rFonts w:ascii="Arial" w:hAnsi="Arial" w:cs="Arial"/>
          <w:snapToGrid w:val="0"/>
          <w:sz w:val="22"/>
        </w:rPr>
        <w:t xml:space="preserve">: </w:t>
      </w:r>
      <w:r w:rsidR="00E74F24" w:rsidRPr="00C83817">
        <w:rPr>
          <w:rFonts w:ascii="Arial" w:hAnsi="Arial" w:cs="Arial"/>
          <w:snapToGrid w:val="0"/>
          <w:color w:val="A6A6A6" w:themeColor="background1" w:themeShade="A6"/>
          <w:sz w:val="22"/>
        </w:rPr>
        <w:t>…………………………………………………………</w:t>
      </w:r>
    </w:p>
    <w:p w:rsidR="004264AB" w:rsidRPr="00044C00" w:rsidRDefault="004264AB" w:rsidP="004264AB">
      <w:pPr>
        <w:widowControl w:val="0"/>
        <w:rPr>
          <w:rFonts w:ascii="Arial" w:hAnsi="Arial" w:cs="Arial"/>
          <w:snapToGrid w:val="0"/>
          <w:sz w:val="22"/>
        </w:rPr>
      </w:pPr>
    </w:p>
    <w:p w:rsidR="00E74F24" w:rsidRPr="00044C00" w:rsidRDefault="00E74F24" w:rsidP="00E74F24">
      <w:pPr>
        <w:widowControl w:val="0"/>
        <w:ind w:firstLine="708"/>
        <w:rPr>
          <w:rFonts w:ascii="Arial" w:hAnsi="Arial" w:cs="Arial"/>
          <w:snapToGrid w:val="0"/>
          <w:sz w:val="22"/>
        </w:rPr>
      </w:pPr>
      <w:r>
        <w:rPr>
          <w:rFonts w:ascii="Arial" w:hAnsi="Arial" w:cs="Arial"/>
          <w:b/>
          <w:snapToGrid w:val="0"/>
          <w:sz w:val="22"/>
        </w:rPr>
        <w:t xml:space="preserve">Stichting / Fonds/ Vereniging  </w:t>
      </w:r>
      <w:r>
        <w:rPr>
          <w:rFonts w:ascii="Arial" w:hAnsi="Arial" w:cs="Arial"/>
          <w:b/>
          <w:snapToGrid w:val="0"/>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E74F24" w:rsidRPr="00044C00" w:rsidRDefault="00E74F24" w:rsidP="00E74F24">
      <w:pPr>
        <w:widowControl w:val="0"/>
        <w:rPr>
          <w:rFonts w:ascii="Arial" w:hAnsi="Arial" w:cs="Arial"/>
          <w:snapToGrid w:val="0"/>
          <w:sz w:val="22"/>
        </w:rPr>
      </w:pPr>
      <w:r w:rsidRPr="00044C00">
        <w:rPr>
          <w:rFonts w:ascii="Arial" w:hAnsi="Arial" w:cs="Arial"/>
          <w:snapToGrid w:val="0"/>
          <w:sz w:val="22"/>
        </w:rPr>
        <w:tab/>
        <w:t>Adres</w:t>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t xml:space="preserve">: </w:t>
      </w:r>
      <w:r w:rsidRPr="00C83817">
        <w:rPr>
          <w:rFonts w:ascii="Arial" w:hAnsi="Arial" w:cs="Arial"/>
          <w:snapToGrid w:val="0"/>
          <w:color w:val="A6A6A6" w:themeColor="background1" w:themeShade="A6"/>
          <w:sz w:val="22"/>
        </w:rPr>
        <w:t>…………………………………………………………</w:t>
      </w:r>
    </w:p>
    <w:p w:rsidR="00E74F24" w:rsidRPr="00044C00" w:rsidRDefault="00E74F24" w:rsidP="00E74F24">
      <w:pPr>
        <w:widowControl w:val="0"/>
        <w:rPr>
          <w:rFonts w:ascii="Arial" w:hAnsi="Arial" w:cs="Arial"/>
          <w:snapToGrid w:val="0"/>
          <w:sz w:val="22"/>
        </w:rPr>
      </w:pPr>
      <w:r w:rsidRPr="00044C00">
        <w:rPr>
          <w:rFonts w:ascii="Arial" w:hAnsi="Arial" w:cs="Arial"/>
          <w:snapToGrid w:val="0"/>
          <w:sz w:val="22"/>
        </w:rPr>
        <w:tab/>
        <w:t>Postcode</w:t>
      </w:r>
      <w:r>
        <w:rPr>
          <w:rFonts w:ascii="Arial" w:hAnsi="Arial" w:cs="Arial"/>
          <w:snapToGrid w:val="0"/>
          <w:sz w:val="22"/>
        </w:rPr>
        <w:t xml:space="preserve"> en woonplaats:</w:t>
      </w:r>
      <w:r>
        <w:rPr>
          <w:rFonts w:ascii="Arial" w:hAnsi="Arial" w:cs="Arial"/>
          <w:snapToGrid w:val="0"/>
          <w:sz w:val="22"/>
        </w:rPr>
        <w:tab/>
      </w:r>
      <w:r w:rsidRPr="00044C00">
        <w:rPr>
          <w:rFonts w:ascii="Arial" w:hAnsi="Arial" w:cs="Arial"/>
          <w:snapToGrid w:val="0"/>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E74F24" w:rsidRPr="00044C00" w:rsidRDefault="00E74F24" w:rsidP="00E74F24">
      <w:pPr>
        <w:widowControl w:val="0"/>
        <w:rPr>
          <w:rFonts w:ascii="Arial" w:hAnsi="Arial" w:cs="Arial"/>
          <w:snapToGrid w:val="0"/>
          <w:sz w:val="22"/>
        </w:rPr>
      </w:pPr>
      <w:r w:rsidRPr="00044C00">
        <w:rPr>
          <w:rFonts w:ascii="Arial" w:hAnsi="Arial" w:cs="Arial"/>
          <w:snapToGrid w:val="0"/>
          <w:sz w:val="22"/>
        </w:rPr>
        <w:tab/>
        <w:t>Tel</w:t>
      </w:r>
      <w:r>
        <w:rPr>
          <w:rFonts w:ascii="Arial" w:hAnsi="Arial" w:cs="Arial"/>
          <w:snapToGrid w:val="0"/>
          <w:sz w:val="22"/>
        </w:rPr>
        <w:t>efoon</w:t>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t xml:space="preserve">: </w:t>
      </w:r>
      <w:r w:rsidRPr="00C83817">
        <w:rPr>
          <w:rFonts w:ascii="Arial" w:hAnsi="Arial" w:cs="Arial"/>
          <w:snapToGrid w:val="0"/>
          <w:color w:val="A6A6A6" w:themeColor="background1" w:themeShade="A6"/>
          <w:sz w:val="22"/>
        </w:rPr>
        <w:t>…………………………………………………………</w:t>
      </w:r>
    </w:p>
    <w:p w:rsidR="00E74F24" w:rsidRPr="00044C00" w:rsidRDefault="00E74F24" w:rsidP="00E74F24">
      <w:pPr>
        <w:widowControl w:val="0"/>
        <w:rPr>
          <w:rFonts w:ascii="Arial" w:hAnsi="Arial" w:cs="Arial"/>
          <w:snapToGrid w:val="0"/>
          <w:sz w:val="22"/>
        </w:rPr>
      </w:pPr>
    </w:p>
    <w:p w:rsidR="00E74F24" w:rsidRPr="00044C00" w:rsidRDefault="00E74F24" w:rsidP="00E74F24">
      <w:pPr>
        <w:widowControl w:val="0"/>
        <w:ind w:firstLine="708"/>
        <w:rPr>
          <w:rFonts w:ascii="Arial" w:hAnsi="Arial" w:cs="Arial"/>
          <w:snapToGrid w:val="0"/>
          <w:sz w:val="22"/>
        </w:rPr>
      </w:pPr>
      <w:r>
        <w:rPr>
          <w:rFonts w:ascii="Arial" w:hAnsi="Arial" w:cs="Arial"/>
          <w:b/>
          <w:snapToGrid w:val="0"/>
          <w:sz w:val="22"/>
        </w:rPr>
        <w:t>Stichting / Fonds</w:t>
      </w:r>
      <w:r w:rsidRPr="00044C00">
        <w:rPr>
          <w:rFonts w:ascii="Arial" w:hAnsi="Arial" w:cs="Arial"/>
          <w:b/>
          <w:snapToGrid w:val="0"/>
          <w:sz w:val="22"/>
        </w:rPr>
        <w:t xml:space="preserve">/ Vereniging </w:t>
      </w:r>
      <w:r>
        <w:rPr>
          <w:rFonts w:ascii="Arial" w:hAnsi="Arial" w:cs="Arial"/>
          <w:b/>
          <w:snapToGrid w:val="0"/>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E74F24" w:rsidRPr="00044C00" w:rsidRDefault="00E74F24" w:rsidP="00E74F24">
      <w:pPr>
        <w:widowControl w:val="0"/>
        <w:rPr>
          <w:rFonts w:ascii="Arial" w:hAnsi="Arial" w:cs="Arial"/>
          <w:snapToGrid w:val="0"/>
          <w:sz w:val="22"/>
        </w:rPr>
      </w:pPr>
      <w:r w:rsidRPr="00044C00">
        <w:rPr>
          <w:rFonts w:ascii="Arial" w:hAnsi="Arial" w:cs="Arial"/>
          <w:snapToGrid w:val="0"/>
          <w:sz w:val="22"/>
        </w:rPr>
        <w:tab/>
        <w:t>Adres</w:t>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t xml:space="preserve">: </w:t>
      </w:r>
      <w:r w:rsidRPr="00C83817">
        <w:rPr>
          <w:rFonts w:ascii="Arial" w:hAnsi="Arial" w:cs="Arial"/>
          <w:snapToGrid w:val="0"/>
          <w:color w:val="A6A6A6" w:themeColor="background1" w:themeShade="A6"/>
          <w:sz w:val="22"/>
        </w:rPr>
        <w:t>…………………………………………………………</w:t>
      </w:r>
    </w:p>
    <w:p w:rsidR="00E74F24" w:rsidRPr="00044C00" w:rsidRDefault="00E74F24" w:rsidP="00E74F24">
      <w:pPr>
        <w:widowControl w:val="0"/>
        <w:rPr>
          <w:rFonts w:ascii="Arial" w:hAnsi="Arial" w:cs="Arial"/>
          <w:snapToGrid w:val="0"/>
          <w:sz w:val="22"/>
        </w:rPr>
      </w:pPr>
      <w:r w:rsidRPr="00044C00">
        <w:rPr>
          <w:rFonts w:ascii="Arial" w:hAnsi="Arial" w:cs="Arial"/>
          <w:snapToGrid w:val="0"/>
          <w:sz w:val="22"/>
        </w:rPr>
        <w:tab/>
        <w:t>Postcode</w:t>
      </w:r>
      <w:r>
        <w:rPr>
          <w:rFonts w:ascii="Arial" w:hAnsi="Arial" w:cs="Arial"/>
          <w:snapToGrid w:val="0"/>
          <w:sz w:val="22"/>
        </w:rPr>
        <w:t xml:space="preserve"> en woonplaats:</w:t>
      </w:r>
      <w:r>
        <w:rPr>
          <w:rFonts w:ascii="Arial" w:hAnsi="Arial" w:cs="Arial"/>
          <w:snapToGrid w:val="0"/>
          <w:sz w:val="22"/>
        </w:rPr>
        <w:tab/>
      </w:r>
      <w:r w:rsidRPr="00044C00">
        <w:rPr>
          <w:rFonts w:ascii="Arial" w:hAnsi="Arial" w:cs="Arial"/>
          <w:snapToGrid w:val="0"/>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E74F24" w:rsidRPr="00044C00" w:rsidRDefault="00E74F24" w:rsidP="00E74F24">
      <w:pPr>
        <w:widowControl w:val="0"/>
        <w:rPr>
          <w:rFonts w:ascii="Arial" w:hAnsi="Arial" w:cs="Arial"/>
          <w:snapToGrid w:val="0"/>
          <w:sz w:val="22"/>
        </w:rPr>
      </w:pPr>
      <w:r w:rsidRPr="00044C00">
        <w:rPr>
          <w:rFonts w:ascii="Arial" w:hAnsi="Arial" w:cs="Arial"/>
          <w:snapToGrid w:val="0"/>
          <w:sz w:val="22"/>
        </w:rPr>
        <w:tab/>
        <w:t>Tel</w:t>
      </w:r>
      <w:r>
        <w:rPr>
          <w:rFonts w:ascii="Arial" w:hAnsi="Arial" w:cs="Arial"/>
          <w:snapToGrid w:val="0"/>
          <w:sz w:val="22"/>
        </w:rPr>
        <w:t>efoon</w:t>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t xml:space="preserve">: </w:t>
      </w:r>
      <w:r w:rsidRPr="00C83817">
        <w:rPr>
          <w:rFonts w:ascii="Arial" w:hAnsi="Arial" w:cs="Arial"/>
          <w:snapToGrid w:val="0"/>
          <w:color w:val="A6A6A6" w:themeColor="background1" w:themeShade="A6"/>
          <w:sz w:val="22"/>
        </w:rPr>
        <w:t>…………………………………………………………</w:t>
      </w:r>
    </w:p>
    <w:p w:rsidR="004264AB" w:rsidRPr="00044C00" w:rsidRDefault="004264AB" w:rsidP="004264AB">
      <w:pPr>
        <w:widowControl w:val="0"/>
        <w:rPr>
          <w:rFonts w:ascii="Arial" w:hAnsi="Arial" w:cs="Arial"/>
          <w:snapToGrid w:val="0"/>
          <w:sz w:val="22"/>
        </w:rPr>
      </w:pPr>
    </w:p>
    <w:p w:rsidR="00C92ED9" w:rsidRPr="00044C00" w:rsidRDefault="004264AB" w:rsidP="00625251">
      <w:pPr>
        <w:widowControl w:val="0"/>
        <w:rPr>
          <w:rFonts w:ascii="Arial" w:hAnsi="Arial" w:cs="Arial"/>
          <w:snapToGrid w:val="0"/>
          <w:sz w:val="22"/>
        </w:rPr>
      </w:pPr>
      <w:r>
        <w:rPr>
          <w:rFonts w:ascii="Arial" w:hAnsi="Arial" w:cs="Arial"/>
          <w:b/>
          <w:snapToGrid w:val="0"/>
          <w:sz w:val="22"/>
        </w:rPr>
        <w:br w:type="page"/>
      </w:r>
      <w:r w:rsidR="00C92ED9" w:rsidRPr="00044C00">
        <w:rPr>
          <w:rFonts w:ascii="Arial" w:hAnsi="Arial" w:cs="Arial"/>
          <w:b/>
          <w:snapToGrid w:val="0"/>
          <w:sz w:val="22"/>
        </w:rPr>
        <w:lastRenderedPageBreak/>
        <w:t>5.</w:t>
      </w:r>
      <w:r w:rsidR="00C92ED9" w:rsidRPr="00044C00">
        <w:rPr>
          <w:rFonts w:ascii="Arial" w:hAnsi="Arial" w:cs="Arial"/>
          <w:snapToGrid w:val="0"/>
          <w:sz w:val="22"/>
        </w:rPr>
        <w:tab/>
      </w:r>
      <w:r w:rsidR="00C92ED9" w:rsidRPr="00044C00">
        <w:rPr>
          <w:rFonts w:ascii="Arial" w:hAnsi="Arial" w:cs="Arial"/>
          <w:b/>
          <w:snapToGrid w:val="0"/>
          <w:sz w:val="22"/>
        </w:rPr>
        <w:t>Adressenlijst van familieleden die telefonisch gewaarschuwd dienen te worden</w:t>
      </w:r>
    </w:p>
    <w:p w:rsidR="00C92ED9" w:rsidRPr="00044C00" w:rsidRDefault="00C92ED9" w:rsidP="00DF76B1">
      <w:pPr>
        <w:widowControl w:val="0"/>
        <w:rPr>
          <w:rFonts w:ascii="Arial" w:hAnsi="Arial" w:cs="Arial"/>
          <w:snapToGrid w:val="0"/>
          <w:sz w:val="22"/>
        </w:rPr>
      </w:pPr>
    </w:p>
    <w:p w:rsidR="00C92ED9" w:rsidRPr="00044C00" w:rsidRDefault="00E74F24" w:rsidP="00C92ED9">
      <w:pPr>
        <w:widowControl w:val="0"/>
        <w:ind w:firstLine="720"/>
        <w:rPr>
          <w:rFonts w:ascii="Arial" w:hAnsi="Arial" w:cs="Arial"/>
          <w:snapToGrid w:val="0"/>
          <w:sz w:val="22"/>
        </w:rPr>
      </w:pPr>
      <w:r>
        <w:rPr>
          <w:rFonts w:ascii="Arial" w:hAnsi="Arial" w:cs="Arial"/>
          <w:snapToGrid w:val="0"/>
          <w:sz w:val="22"/>
        </w:rPr>
        <w:t>Naam</w:t>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t xml:space="preserve">: </w:t>
      </w:r>
      <w:r w:rsidRPr="00C83817">
        <w:rPr>
          <w:rFonts w:ascii="Arial" w:hAnsi="Arial" w:cs="Arial"/>
          <w:snapToGrid w:val="0"/>
          <w:color w:val="A6A6A6" w:themeColor="background1" w:themeShade="A6"/>
          <w:sz w:val="22"/>
        </w:rPr>
        <w:t>…………………………………………………………………</w:t>
      </w:r>
    </w:p>
    <w:p w:rsidR="00C92ED9" w:rsidRPr="00044C00" w:rsidRDefault="00E74F24" w:rsidP="00C92ED9">
      <w:pPr>
        <w:widowControl w:val="0"/>
        <w:ind w:firstLine="720"/>
        <w:rPr>
          <w:rFonts w:ascii="Arial" w:hAnsi="Arial" w:cs="Arial"/>
          <w:snapToGrid w:val="0"/>
          <w:sz w:val="22"/>
        </w:rPr>
      </w:pPr>
      <w:r>
        <w:rPr>
          <w:rFonts w:ascii="Arial" w:hAnsi="Arial" w:cs="Arial"/>
          <w:snapToGrid w:val="0"/>
          <w:sz w:val="22"/>
        </w:rPr>
        <w:t>Adres</w:t>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t xml:space="preserve">: </w:t>
      </w:r>
      <w:r w:rsidRPr="00C83817">
        <w:rPr>
          <w:rFonts w:ascii="Arial" w:hAnsi="Arial" w:cs="Arial"/>
          <w:snapToGrid w:val="0"/>
          <w:color w:val="A6A6A6" w:themeColor="background1" w:themeShade="A6"/>
          <w:sz w:val="22"/>
        </w:rPr>
        <w:t>…………………………………………………………………</w:t>
      </w:r>
    </w:p>
    <w:p w:rsidR="00C92ED9" w:rsidRPr="00044C00" w:rsidRDefault="00C92ED9" w:rsidP="00C92ED9">
      <w:pPr>
        <w:widowControl w:val="0"/>
        <w:ind w:firstLine="720"/>
        <w:rPr>
          <w:rFonts w:ascii="Arial" w:hAnsi="Arial" w:cs="Arial"/>
          <w:snapToGrid w:val="0"/>
          <w:sz w:val="22"/>
        </w:rPr>
      </w:pPr>
      <w:r w:rsidRPr="00044C00">
        <w:rPr>
          <w:rFonts w:ascii="Arial" w:hAnsi="Arial" w:cs="Arial"/>
          <w:snapToGrid w:val="0"/>
          <w:sz w:val="22"/>
        </w:rPr>
        <w:t>Postcode en woonplaats</w:t>
      </w:r>
      <w:r w:rsidRPr="00044C00">
        <w:rPr>
          <w:rFonts w:ascii="Arial" w:hAnsi="Arial" w:cs="Arial"/>
          <w:snapToGrid w:val="0"/>
          <w:sz w:val="22"/>
        </w:rPr>
        <w:tab/>
      </w:r>
      <w:r w:rsidR="00E74F24">
        <w:rPr>
          <w:rFonts w:ascii="Arial" w:hAnsi="Arial" w:cs="Arial"/>
          <w:snapToGrid w:val="0"/>
          <w:sz w:val="22"/>
        </w:rPr>
        <w:t xml:space="preserve">: </w:t>
      </w:r>
      <w:r w:rsidR="00E74F24" w:rsidRPr="00C83817">
        <w:rPr>
          <w:rFonts w:ascii="Arial" w:hAnsi="Arial" w:cs="Arial"/>
          <w:snapToGrid w:val="0"/>
          <w:color w:val="A6A6A6" w:themeColor="background1" w:themeShade="A6"/>
          <w:sz w:val="22"/>
        </w:rPr>
        <w:t>…………………………………………………………………</w:t>
      </w:r>
    </w:p>
    <w:p w:rsidR="00C92ED9" w:rsidRDefault="00C92ED9" w:rsidP="00C92ED9">
      <w:pPr>
        <w:widowControl w:val="0"/>
        <w:ind w:firstLine="720"/>
        <w:rPr>
          <w:rFonts w:ascii="Arial" w:hAnsi="Arial" w:cs="Arial"/>
          <w:snapToGrid w:val="0"/>
          <w:sz w:val="22"/>
        </w:rPr>
      </w:pPr>
      <w:r w:rsidRPr="00044C00">
        <w:rPr>
          <w:rFonts w:ascii="Arial" w:hAnsi="Arial" w:cs="Arial"/>
          <w:snapToGrid w:val="0"/>
          <w:sz w:val="22"/>
        </w:rPr>
        <w:t>Telefoon/</w:t>
      </w:r>
      <w:r w:rsidR="0056398D">
        <w:rPr>
          <w:rFonts w:ascii="Arial" w:hAnsi="Arial" w:cs="Arial"/>
          <w:snapToGrid w:val="0"/>
          <w:sz w:val="22"/>
        </w:rPr>
        <w:t xml:space="preserve"> </w:t>
      </w:r>
      <w:r w:rsidRPr="00044C00">
        <w:rPr>
          <w:rFonts w:ascii="Arial" w:hAnsi="Arial" w:cs="Arial"/>
          <w:snapToGrid w:val="0"/>
          <w:sz w:val="22"/>
        </w:rPr>
        <w:t>mobiel</w:t>
      </w:r>
      <w:r w:rsidR="0032540C">
        <w:rPr>
          <w:rFonts w:ascii="Arial" w:hAnsi="Arial" w:cs="Arial"/>
          <w:snapToGrid w:val="0"/>
          <w:sz w:val="22"/>
        </w:rPr>
        <w:t xml:space="preserve"> privé</w:t>
      </w:r>
      <w:r w:rsidRPr="00044C00">
        <w:rPr>
          <w:rFonts w:ascii="Arial" w:hAnsi="Arial" w:cs="Arial"/>
          <w:snapToGrid w:val="0"/>
          <w:sz w:val="22"/>
        </w:rPr>
        <w:tab/>
      </w:r>
      <w:r w:rsidR="00E74F24">
        <w:rPr>
          <w:rFonts w:ascii="Arial" w:hAnsi="Arial" w:cs="Arial"/>
          <w:snapToGrid w:val="0"/>
          <w:sz w:val="22"/>
        </w:rPr>
        <w:t xml:space="preserve">: </w:t>
      </w:r>
      <w:r w:rsidR="00E74F24" w:rsidRPr="00C83817">
        <w:rPr>
          <w:rFonts w:ascii="Arial" w:hAnsi="Arial" w:cs="Arial"/>
          <w:snapToGrid w:val="0"/>
          <w:color w:val="A6A6A6" w:themeColor="background1" w:themeShade="A6"/>
          <w:sz w:val="22"/>
        </w:rPr>
        <w:t>…………………………………………………………………</w:t>
      </w:r>
    </w:p>
    <w:p w:rsidR="0032540C" w:rsidRDefault="0032540C" w:rsidP="00C92ED9">
      <w:pPr>
        <w:widowControl w:val="0"/>
        <w:ind w:firstLine="720"/>
        <w:rPr>
          <w:rFonts w:ascii="Arial" w:hAnsi="Arial" w:cs="Arial"/>
          <w:snapToGrid w:val="0"/>
          <w:sz w:val="22"/>
        </w:rPr>
      </w:pPr>
      <w:r>
        <w:rPr>
          <w:rFonts w:ascii="Arial" w:hAnsi="Arial" w:cs="Arial"/>
          <w:snapToGrid w:val="0"/>
          <w:sz w:val="22"/>
        </w:rPr>
        <w:t>Telefoon/ mobiel werk</w:t>
      </w:r>
      <w:r>
        <w:rPr>
          <w:rFonts w:ascii="Arial" w:hAnsi="Arial" w:cs="Arial"/>
          <w:snapToGrid w:val="0"/>
          <w:sz w:val="22"/>
        </w:rPr>
        <w:tab/>
      </w:r>
      <w:r w:rsidR="00E74F24">
        <w:rPr>
          <w:rFonts w:ascii="Arial" w:hAnsi="Arial" w:cs="Arial"/>
          <w:snapToGrid w:val="0"/>
          <w:sz w:val="22"/>
        </w:rPr>
        <w:t xml:space="preserve">: </w:t>
      </w:r>
      <w:r w:rsidR="00E74F24" w:rsidRPr="00C83817">
        <w:rPr>
          <w:rFonts w:ascii="Arial" w:hAnsi="Arial" w:cs="Arial"/>
          <w:snapToGrid w:val="0"/>
          <w:color w:val="A6A6A6" w:themeColor="background1" w:themeShade="A6"/>
          <w:sz w:val="22"/>
        </w:rPr>
        <w:t>…………………………………………………………………</w:t>
      </w:r>
    </w:p>
    <w:p w:rsidR="00C92ED9" w:rsidRPr="00044C00" w:rsidRDefault="00C92ED9" w:rsidP="0032540C">
      <w:pPr>
        <w:widowControl w:val="0"/>
        <w:ind w:left="696" w:firstLine="24"/>
        <w:rPr>
          <w:rFonts w:ascii="Arial" w:hAnsi="Arial" w:cs="Arial"/>
          <w:snapToGrid w:val="0"/>
          <w:sz w:val="22"/>
        </w:rPr>
      </w:pPr>
      <w:r w:rsidRPr="00044C00">
        <w:rPr>
          <w:rFonts w:ascii="Arial" w:hAnsi="Arial" w:cs="Arial"/>
          <w:snapToGrid w:val="0"/>
          <w:sz w:val="22"/>
        </w:rPr>
        <w:t>Relatie</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00E74F24">
        <w:rPr>
          <w:rFonts w:ascii="Arial" w:hAnsi="Arial" w:cs="Arial"/>
          <w:snapToGrid w:val="0"/>
          <w:sz w:val="22"/>
        </w:rPr>
        <w:t xml:space="preserve">: </w:t>
      </w:r>
      <w:r w:rsidR="00E74F24" w:rsidRPr="00C83817">
        <w:rPr>
          <w:rFonts w:ascii="Arial" w:hAnsi="Arial" w:cs="Arial"/>
          <w:snapToGrid w:val="0"/>
          <w:color w:val="A6A6A6" w:themeColor="background1" w:themeShade="A6"/>
          <w:sz w:val="22"/>
        </w:rPr>
        <w:t>…………………………………………………………………</w:t>
      </w:r>
    </w:p>
    <w:p w:rsidR="00C92ED9" w:rsidRDefault="00C92ED9" w:rsidP="00C92ED9">
      <w:pPr>
        <w:widowControl w:val="0"/>
        <w:ind w:firstLine="720"/>
        <w:rPr>
          <w:rFonts w:ascii="Arial" w:hAnsi="Arial" w:cs="Arial"/>
          <w:snapToGrid w:val="0"/>
          <w:color w:val="A6A6A6" w:themeColor="background1" w:themeShade="A6"/>
          <w:sz w:val="22"/>
        </w:rPr>
      </w:pPr>
      <w:r w:rsidRPr="00044C00">
        <w:rPr>
          <w:rFonts w:ascii="Arial" w:hAnsi="Arial" w:cs="Arial"/>
          <w:snapToGrid w:val="0"/>
          <w:sz w:val="22"/>
        </w:rPr>
        <w:t>Bijzonderheden</w:t>
      </w:r>
      <w:r w:rsidRPr="00044C00">
        <w:rPr>
          <w:rFonts w:ascii="Arial" w:hAnsi="Arial" w:cs="Arial"/>
          <w:snapToGrid w:val="0"/>
          <w:sz w:val="22"/>
        </w:rPr>
        <w:tab/>
      </w:r>
      <w:r w:rsidRPr="00044C00">
        <w:rPr>
          <w:rFonts w:ascii="Arial" w:hAnsi="Arial" w:cs="Arial"/>
          <w:snapToGrid w:val="0"/>
          <w:sz w:val="22"/>
        </w:rPr>
        <w:tab/>
      </w:r>
      <w:r w:rsidR="00E74F24">
        <w:rPr>
          <w:rFonts w:ascii="Arial" w:hAnsi="Arial" w:cs="Arial"/>
          <w:snapToGrid w:val="0"/>
          <w:sz w:val="22"/>
        </w:rPr>
        <w:t xml:space="preserve">: </w:t>
      </w:r>
      <w:r w:rsidR="00E74F24" w:rsidRPr="00C83817">
        <w:rPr>
          <w:rFonts w:ascii="Arial" w:hAnsi="Arial" w:cs="Arial"/>
          <w:snapToGrid w:val="0"/>
          <w:color w:val="A6A6A6" w:themeColor="background1" w:themeShade="A6"/>
          <w:sz w:val="22"/>
        </w:rPr>
        <w:t>…………………………………………………………………</w:t>
      </w:r>
    </w:p>
    <w:p w:rsidR="00E74F24" w:rsidRPr="00044C00" w:rsidRDefault="00E74F24" w:rsidP="00C92ED9">
      <w:pPr>
        <w:widowControl w:val="0"/>
        <w:ind w:firstLine="720"/>
        <w:rPr>
          <w:rFonts w:ascii="Arial" w:hAnsi="Arial" w:cs="Arial"/>
          <w:snapToGrid w:val="0"/>
          <w:sz w:val="22"/>
        </w:rPr>
      </w:pPr>
      <w:r>
        <w:rPr>
          <w:rFonts w:ascii="Arial" w:hAnsi="Arial" w:cs="Arial"/>
          <w:snapToGrid w:val="0"/>
          <w:color w:val="A6A6A6" w:themeColor="background1" w:themeShade="A6"/>
          <w:sz w:val="22"/>
        </w:rPr>
        <w:tab/>
      </w:r>
      <w:r>
        <w:rPr>
          <w:rFonts w:ascii="Arial" w:hAnsi="Arial" w:cs="Arial"/>
          <w:snapToGrid w:val="0"/>
          <w:color w:val="A6A6A6" w:themeColor="background1" w:themeShade="A6"/>
          <w:sz w:val="22"/>
        </w:rPr>
        <w:tab/>
      </w:r>
      <w:r>
        <w:rPr>
          <w:rFonts w:ascii="Arial" w:hAnsi="Arial" w:cs="Arial"/>
          <w:snapToGrid w:val="0"/>
          <w:color w:val="A6A6A6" w:themeColor="background1" w:themeShade="A6"/>
          <w:sz w:val="22"/>
        </w:rPr>
        <w:tab/>
      </w:r>
      <w:r>
        <w:rPr>
          <w:rFonts w:ascii="Arial" w:hAnsi="Arial" w:cs="Arial"/>
          <w:snapToGrid w:val="0"/>
          <w:color w:val="A6A6A6" w:themeColor="background1" w:themeShade="A6"/>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p>
    <w:p w:rsidR="00E74F24" w:rsidRPr="00044C00" w:rsidRDefault="00E74F24" w:rsidP="00E74F24">
      <w:pPr>
        <w:widowControl w:val="0"/>
        <w:ind w:firstLine="720"/>
        <w:rPr>
          <w:rFonts w:ascii="Arial" w:hAnsi="Arial" w:cs="Arial"/>
          <w:snapToGrid w:val="0"/>
          <w:sz w:val="22"/>
        </w:rPr>
      </w:pPr>
      <w:r>
        <w:rPr>
          <w:rFonts w:ascii="Arial" w:hAnsi="Arial" w:cs="Arial"/>
          <w:snapToGrid w:val="0"/>
          <w:sz w:val="22"/>
        </w:rPr>
        <w:t>Naam</w:t>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t xml:space="preserve">: </w:t>
      </w:r>
      <w:r w:rsidRPr="00C83817">
        <w:rPr>
          <w:rFonts w:ascii="Arial" w:hAnsi="Arial" w:cs="Arial"/>
          <w:snapToGrid w:val="0"/>
          <w:color w:val="A6A6A6" w:themeColor="background1" w:themeShade="A6"/>
          <w:sz w:val="22"/>
        </w:rPr>
        <w:t>…………………………………………………………………</w:t>
      </w:r>
    </w:p>
    <w:p w:rsidR="00E74F24" w:rsidRPr="00044C00" w:rsidRDefault="00E74F24" w:rsidP="00E74F24">
      <w:pPr>
        <w:widowControl w:val="0"/>
        <w:ind w:firstLine="720"/>
        <w:rPr>
          <w:rFonts w:ascii="Arial" w:hAnsi="Arial" w:cs="Arial"/>
          <w:snapToGrid w:val="0"/>
          <w:sz w:val="22"/>
        </w:rPr>
      </w:pPr>
      <w:r>
        <w:rPr>
          <w:rFonts w:ascii="Arial" w:hAnsi="Arial" w:cs="Arial"/>
          <w:snapToGrid w:val="0"/>
          <w:sz w:val="22"/>
        </w:rPr>
        <w:t>Adres</w:t>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t xml:space="preserve">: </w:t>
      </w:r>
      <w:r w:rsidRPr="00C83817">
        <w:rPr>
          <w:rFonts w:ascii="Arial" w:hAnsi="Arial" w:cs="Arial"/>
          <w:snapToGrid w:val="0"/>
          <w:color w:val="A6A6A6" w:themeColor="background1" w:themeShade="A6"/>
          <w:sz w:val="22"/>
        </w:rPr>
        <w:t>…………………………………………………………………</w:t>
      </w:r>
    </w:p>
    <w:p w:rsidR="00E74F24" w:rsidRPr="00044C00" w:rsidRDefault="00E74F24" w:rsidP="00E74F24">
      <w:pPr>
        <w:widowControl w:val="0"/>
        <w:ind w:firstLine="720"/>
        <w:rPr>
          <w:rFonts w:ascii="Arial" w:hAnsi="Arial" w:cs="Arial"/>
          <w:snapToGrid w:val="0"/>
          <w:sz w:val="22"/>
        </w:rPr>
      </w:pPr>
      <w:r w:rsidRPr="00044C00">
        <w:rPr>
          <w:rFonts w:ascii="Arial" w:hAnsi="Arial" w:cs="Arial"/>
          <w:snapToGrid w:val="0"/>
          <w:sz w:val="22"/>
        </w:rPr>
        <w:t>Postcode en woonplaats</w:t>
      </w:r>
      <w:r w:rsidRPr="00044C00">
        <w:rPr>
          <w:rFonts w:ascii="Arial" w:hAnsi="Arial" w:cs="Arial"/>
          <w:snapToGrid w:val="0"/>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E74F24" w:rsidRDefault="00E74F24" w:rsidP="00E74F24">
      <w:pPr>
        <w:widowControl w:val="0"/>
        <w:ind w:firstLine="720"/>
        <w:rPr>
          <w:rFonts w:ascii="Arial" w:hAnsi="Arial" w:cs="Arial"/>
          <w:snapToGrid w:val="0"/>
          <w:sz w:val="22"/>
        </w:rPr>
      </w:pPr>
      <w:r w:rsidRPr="00044C00">
        <w:rPr>
          <w:rFonts w:ascii="Arial" w:hAnsi="Arial" w:cs="Arial"/>
          <w:snapToGrid w:val="0"/>
          <w:sz w:val="22"/>
        </w:rPr>
        <w:t>Telefoon/</w:t>
      </w:r>
      <w:r>
        <w:rPr>
          <w:rFonts w:ascii="Arial" w:hAnsi="Arial" w:cs="Arial"/>
          <w:snapToGrid w:val="0"/>
          <w:sz w:val="22"/>
        </w:rPr>
        <w:t xml:space="preserve"> </w:t>
      </w:r>
      <w:r w:rsidRPr="00044C00">
        <w:rPr>
          <w:rFonts w:ascii="Arial" w:hAnsi="Arial" w:cs="Arial"/>
          <w:snapToGrid w:val="0"/>
          <w:sz w:val="22"/>
        </w:rPr>
        <w:t>mobiel</w:t>
      </w:r>
      <w:r>
        <w:rPr>
          <w:rFonts w:ascii="Arial" w:hAnsi="Arial" w:cs="Arial"/>
          <w:snapToGrid w:val="0"/>
          <w:sz w:val="22"/>
        </w:rPr>
        <w:t xml:space="preserve"> privé</w:t>
      </w:r>
      <w:r w:rsidRPr="00044C00">
        <w:rPr>
          <w:rFonts w:ascii="Arial" w:hAnsi="Arial" w:cs="Arial"/>
          <w:snapToGrid w:val="0"/>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E74F24" w:rsidRDefault="00E74F24" w:rsidP="00E74F24">
      <w:pPr>
        <w:widowControl w:val="0"/>
        <w:ind w:firstLine="720"/>
        <w:rPr>
          <w:rFonts w:ascii="Arial" w:hAnsi="Arial" w:cs="Arial"/>
          <w:snapToGrid w:val="0"/>
          <w:sz w:val="22"/>
        </w:rPr>
      </w:pPr>
      <w:r>
        <w:rPr>
          <w:rFonts w:ascii="Arial" w:hAnsi="Arial" w:cs="Arial"/>
          <w:snapToGrid w:val="0"/>
          <w:sz w:val="22"/>
        </w:rPr>
        <w:t>Telefoon/ mobiel werk</w:t>
      </w:r>
      <w:r>
        <w:rPr>
          <w:rFonts w:ascii="Arial" w:hAnsi="Arial" w:cs="Arial"/>
          <w:snapToGrid w:val="0"/>
          <w:sz w:val="22"/>
        </w:rPr>
        <w:tab/>
        <w:t xml:space="preserve">: </w:t>
      </w:r>
      <w:r w:rsidRPr="00C83817">
        <w:rPr>
          <w:rFonts w:ascii="Arial" w:hAnsi="Arial" w:cs="Arial"/>
          <w:snapToGrid w:val="0"/>
          <w:color w:val="A6A6A6" w:themeColor="background1" w:themeShade="A6"/>
          <w:sz w:val="22"/>
        </w:rPr>
        <w:t>…………………………………………………………………</w:t>
      </w:r>
    </w:p>
    <w:p w:rsidR="00E74F24" w:rsidRPr="00044C00" w:rsidRDefault="00E74F24" w:rsidP="00E74F24">
      <w:pPr>
        <w:widowControl w:val="0"/>
        <w:ind w:left="696" w:firstLine="24"/>
        <w:rPr>
          <w:rFonts w:ascii="Arial" w:hAnsi="Arial" w:cs="Arial"/>
          <w:snapToGrid w:val="0"/>
          <w:sz w:val="22"/>
        </w:rPr>
      </w:pPr>
      <w:r w:rsidRPr="00044C00">
        <w:rPr>
          <w:rFonts w:ascii="Arial" w:hAnsi="Arial" w:cs="Arial"/>
          <w:snapToGrid w:val="0"/>
          <w:sz w:val="22"/>
        </w:rPr>
        <w:t>Relatie</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E74F24" w:rsidRDefault="00E74F24" w:rsidP="00E74F24">
      <w:pPr>
        <w:widowControl w:val="0"/>
        <w:ind w:firstLine="720"/>
        <w:rPr>
          <w:rFonts w:ascii="Arial" w:hAnsi="Arial" w:cs="Arial"/>
          <w:snapToGrid w:val="0"/>
          <w:color w:val="A6A6A6" w:themeColor="background1" w:themeShade="A6"/>
          <w:sz w:val="22"/>
        </w:rPr>
      </w:pPr>
      <w:r w:rsidRPr="00044C00">
        <w:rPr>
          <w:rFonts w:ascii="Arial" w:hAnsi="Arial" w:cs="Arial"/>
          <w:snapToGrid w:val="0"/>
          <w:sz w:val="22"/>
        </w:rPr>
        <w:t>Bijzonderheden</w:t>
      </w:r>
      <w:r w:rsidRPr="00044C00">
        <w:rPr>
          <w:rFonts w:ascii="Arial" w:hAnsi="Arial" w:cs="Arial"/>
          <w:snapToGrid w:val="0"/>
          <w:sz w:val="22"/>
        </w:rPr>
        <w:tab/>
      </w:r>
      <w:r w:rsidRPr="00044C00">
        <w:rPr>
          <w:rFonts w:ascii="Arial" w:hAnsi="Arial" w:cs="Arial"/>
          <w:snapToGrid w:val="0"/>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E74F24" w:rsidRPr="00044C00" w:rsidRDefault="00E74F24" w:rsidP="00E74F24">
      <w:pPr>
        <w:widowControl w:val="0"/>
        <w:ind w:firstLine="720"/>
        <w:rPr>
          <w:rFonts w:ascii="Arial" w:hAnsi="Arial" w:cs="Arial"/>
          <w:snapToGrid w:val="0"/>
          <w:sz w:val="22"/>
        </w:rPr>
      </w:pPr>
      <w:r>
        <w:rPr>
          <w:rFonts w:ascii="Arial" w:hAnsi="Arial" w:cs="Arial"/>
          <w:snapToGrid w:val="0"/>
          <w:color w:val="A6A6A6" w:themeColor="background1" w:themeShade="A6"/>
          <w:sz w:val="22"/>
        </w:rPr>
        <w:tab/>
      </w:r>
      <w:r>
        <w:rPr>
          <w:rFonts w:ascii="Arial" w:hAnsi="Arial" w:cs="Arial"/>
          <w:snapToGrid w:val="0"/>
          <w:color w:val="A6A6A6" w:themeColor="background1" w:themeShade="A6"/>
          <w:sz w:val="22"/>
        </w:rPr>
        <w:tab/>
      </w:r>
      <w:r>
        <w:rPr>
          <w:rFonts w:ascii="Arial" w:hAnsi="Arial" w:cs="Arial"/>
          <w:snapToGrid w:val="0"/>
          <w:color w:val="A6A6A6" w:themeColor="background1" w:themeShade="A6"/>
          <w:sz w:val="22"/>
        </w:rPr>
        <w:tab/>
      </w:r>
      <w:r>
        <w:rPr>
          <w:rFonts w:ascii="Arial" w:hAnsi="Arial" w:cs="Arial"/>
          <w:snapToGrid w:val="0"/>
          <w:color w:val="A6A6A6" w:themeColor="background1" w:themeShade="A6"/>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E74F24" w:rsidRPr="00044C00" w:rsidRDefault="00E74F24" w:rsidP="00E74F24">
      <w:pPr>
        <w:widowControl w:val="0"/>
        <w:ind w:firstLine="720"/>
        <w:rPr>
          <w:rFonts w:ascii="Arial" w:hAnsi="Arial" w:cs="Arial"/>
          <w:snapToGrid w:val="0"/>
          <w:sz w:val="22"/>
        </w:rPr>
      </w:pPr>
      <w:r>
        <w:rPr>
          <w:rFonts w:ascii="Arial" w:hAnsi="Arial" w:cs="Arial"/>
          <w:snapToGrid w:val="0"/>
          <w:sz w:val="22"/>
        </w:rPr>
        <w:t>Naam</w:t>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t xml:space="preserve">: </w:t>
      </w:r>
      <w:r w:rsidRPr="00C83817">
        <w:rPr>
          <w:rFonts w:ascii="Arial" w:hAnsi="Arial" w:cs="Arial"/>
          <w:snapToGrid w:val="0"/>
          <w:color w:val="A6A6A6" w:themeColor="background1" w:themeShade="A6"/>
          <w:sz w:val="22"/>
        </w:rPr>
        <w:t>…………………………………………………………………</w:t>
      </w:r>
    </w:p>
    <w:p w:rsidR="00E74F24" w:rsidRPr="00044C00" w:rsidRDefault="00E74F24" w:rsidP="00E74F24">
      <w:pPr>
        <w:widowControl w:val="0"/>
        <w:ind w:firstLine="720"/>
        <w:rPr>
          <w:rFonts w:ascii="Arial" w:hAnsi="Arial" w:cs="Arial"/>
          <w:snapToGrid w:val="0"/>
          <w:sz w:val="22"/>
        </w:rPr>
      </w:pPr>
      <w:r>
        <w:rPr>
          <w:rFonts w:ascii="Arial" w:hAnsi="Arial" w:cs="Arial"/>
          <w:snapToGrid w:val="0"/>
          <w:sz w:val="22"/>
        </w:rPr>
        <w:t>Adres</w:t>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t xml:space="preserve">: </w:t>
      </w:r>
      <w:r w:rsidRPr="00C83817">
        <w:rPr>
          <w:rFonts w:ascii="Arial" w:hAnsi="Arial" w:cs="Arial"/>
          <w:snapToGrid w:val="0"/>
          <w:color w:val="A6A6A6" w:themeColor="background1" w:themeShade="A6"/>
          <w:sz w:val="22"/>
        </w:rPr>
        <w:t>…………………………………………………………………</w:t>
      </w:r>
    </w:p>
    <w:p w:rsidR="00E74F24" w:rsidRPr="00044C00" w:rsidRDefault="00E74F24" w:rsidP="00E74F24">
      <w:pPr>
        <w:widowControl w:val="0"/>
        <w:ind w:firstLine="720"/>
        <w:rPr>
          <w:rFonts w:ascii="Arial" w:hAnsi="Arial" w:cs="Arial"/>
          <w:snapToGrid w:val="0"/>
          <w:sz w:val="22"/>
        </w:rPr>
      </w:pPr>
      <w:r w:rsidRPr="00044C00">
        <w:rPr>
          <w:rFonts w:ascii="Arial" w:hAnsi="Arial" w:cs="Arial"/>
          <w:snapToGrid w:val="0"/>
          <w:sz w:val="22"/>
        </w:rPr>
        <w:t>Postcode en woonplaats</w:t>
      </w:r>
      <w:r w:rsidRPr="00044C00">
        <w:rPr>
          <w:rFonts w:ascii="Arial" w:hAnsi="Arial" w:cs="Arial"/>
          <w:snapToGrid w:val="0"/>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E74F24" w:rsidRDefault="00E74F24" w:rsidP="00E74F24">
      <w:pPr>
        <w:widowControl w:val="0"/>
        <w:ind w:firstLine="720"/>
        <w:rPr>
          <w:rFonts w:ascii="Arial" w:hAnsi="Arial" w:cs="Arial"/>
          <w:snapToGrid w:val="0"/>
          <w:sz w:val="22"/>
        </w:rPr>
      </w:pPr>
      <w:r w:rsidRPr="00044C00">
        <w:rPr>
          <w:rFonts w:ascii="Arial" w:hAnsi="Arial" w:cs="Arial"/>
          <w:snapToGrid w:val="0"/>
          <w:sz w:val="22"/>
        </w:rPr>
        <w:t>Telefoon/</w:t>
      </w:r>
      <w:r>
        <w:rPr>
          <w:rFonts w:ascii="Arial" w:hAnsi="Arial" w:cs="Arial"/>
          <w:snapToGrid w:val="0"/>
          <w:sz w:val="22"/>
        </w:rPr>
        <w:t xml:space="preserve"> </w:t>
      </w:r>
      <w:r w:rsidRPr="00044C00">
        <w:rPr>
          <w:rFonts w:ascii="Arial" w:hAnsi="Arial" w:cs="Arial"/>
          <w:snapToGrid w:val="0"/>
          <w:sz w:val="22"/>
        </w:rPr>
        <w:t>mobiel</w:t>
      </w:r>
      <w:r>
        <w:rPr>
          <w:rFonts w:ascii="Arial" w:hAnsi="Arial" w:cs="Arial"/>
          <w:snapToGrid w:val="0"/>
          <w:sz w:val="22"/>
        </w:rPr>
        <w:t xml:space="preserve"> privé</w:t>
      </w:r>
      <w:r w:rsidRPr="00044C00">
        <w:rPr>
          <w:rFonts w:ascii="Arial" w:hAnsi="Arial" w:cs="Arial"/>
          <w:snapToGrid w:val="0"/>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E74F24" w:rsidRDefault="00E74F24" w:rsidP="00E74F24">
      <w:pPr>
        <w:widowControl w:val="0"/>
        <w:ind w:firstLine="720"/>
        <w:rPr>
          <w:rFonts w:ascii="Arial" w:hAnsi="Arial" w:cs="Arial"/>
          <w:snapToGrid w:val="0"/>
          <w:sz w:val="22"/>
        </w:rPr>
      </w:pPr>
      <w:r>
        <w:rPr>
          <w:rFonts w:ascii="Arial" w:hAnsi="Arial" w:cs="Arial"/>
          <w:snapToGrid w:val="0"/>
          <w:sz w:val="22"/>
        </w:rPr>
        <w:t>Telefoon/ mobiel werk</w:t>
      </w:r>
      <w:r>
        <w:rPr>
          <w:rFonts w:ascii="Arial" w:hAnsi="Arial" w:cs="Arial"/>
          <w:snapToGrid w:val="0"/>
          <w:sz w:val="22"/>
        </w:rPr>
        <w:tab/>
        <w:t xml:space="preserve">: </w:t>
      </w:r>
      <w:r w:rsidRPr="00C83817">
        <w:rPr>
          <w:rFonts w:ascii="Arial" w:hAnsi="Arial" w:cs="Arial"/>
          <w:snapToGrid w:val="0"/>
          <w:color w:val="A6A6A6" w:themeColor="background1" w:themeShade="A6"/>
          <w:sz w:val="22"/>
        </w:rPr>
        <w:t>…………………………………………………………………</w:t>
      </w:r>
    </w:p>
    <w:p w:rsidR="00E74F24" w:rsidRPr="00044C00" w:rsidRDefault="00E74F24" w:rsidP="00E74F24">
      <w:pPr>
        <w:widowControl w:val="0"/>
        <w:ind w:left="696" w:firstLine="24"/>
        <w:rPr>
          <w:rFonts w:ascii="Arial" w:hAnsi="Arial" w:cs="Arial"/>
          <w:snapToGrid w:val="0"/>
          <w:sz w:val="22"/>
        </w:rPr>
      </w:pPr>
      <w:r w:rsidRPr="00044C00">
        <w:rPr>
          <w:rFonts w:ascii="Arial" w:hAnsi="Arial" w:cs="Arial"/>
          <w:snapToGrid w:val="0"/>
          <w:sz w:val="22"/>
        </w:rPr>
        <w:t>Relatie</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E74F24" w:rsidRDefault="00E74F24" w:rsidP="00E74F24">
      <w:pPr>
        <w:widowControl w:val="0"/>
        <w:ind w:firstLine="720"/>
        <w:rPr>
          <w:rFonts w:ascii="Arial" w:hAnsi="Arial" w:cs="Arial"/>
          <w:snapToGrid w:val="0"/>
          <w:color w:val="A6A6A6" w:themeColor="background1" w:themeShade="A6"/>
          <w:sz w:val="22"/>
        </w:rPr>
      </w:pPr>
      <w:r w:rsidRPr="00044C00">
        <w:rPr>
          <w:rFonts w:ascii="Arial" w:hAnsi="Arial" w:cs="Arial"/>
          <w:snapToGrid w:val="0"/>
          <w:sz w:val="22"/>
        </w:rPr>
        <w:t>Bijzonderheden</w:t>
      </w:r>
      <w:r w:rsidRPr="00044C00">
        <w:rPr>
          <w:rFonts w:ascii="Arial" w:hAnsi="Arial" w:cs="Arial"/>
          <w:snapToGrid w:val="0"/>
          <w:sz w:val="22"/>
        </w:rPr>
        <w:tab/>
      </w:r>
      <w:r w:rsidRPr="00044C00">
        <w:rPr>
          <w:rFonts w:ascii="Arial" w:hAnsi="Arial" w:cs="Arial"/>
          <w:snapToGrid w:val="0"/>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E74F24" w:rsidRPr="00044C00" w:rsidRDefault="00E74F24" w:rsidP="00E74F24">
      <w:pPr>
        <w:widowControl w:val="0"/>
        <w:ind w:firstLine="720"/>
        <w:rPr>
          <w:rFonts w:ascii="Arial" w:hAnsi="Arial" w:cs="Arial"/>
          <w:snapToGrid w:val="0"/>
          <w:sz w:val="22"/>
        </w:rPr>
      </w:pPr>
      <w:r>
        <w:rPr>
          <w:rFonts w:ascii="Arial" w:hAnsi="Arial" w:cs="Arial"/>
          <w:snapToGrid w:val="0"/>
          <w:color w:val="A6A6A6" w:themeColor="background1" w:themeShade="A6"/>
          <w:sz w:val="22"/>
        </w:rPr>
        <w:tab/>
      </w:r>
      <w:r>
        <w:rPr>
          <w:rFonts w:ascii="Arial" w:hAnsi="Arial" w:cs="Arial"/>
          <w:snapToGrid w:val="0"/>
          <w:color w:val="A6A6A6" w:themeColor="background1" w:themeShade="A6"/>
          <w:sz w:val="22"/>
        </w:rPr>
        <w:tab/>
      </w:r>
      <w:r>
        <w:rPr>
          <w:rFonts w:ascii="Arial" w:hAnsi="Arial" w:cs="Arial"/>
          <w:snapToGrid w:val="0"/>
          <w:color w:val="A6A6A6" w:themeColor="background1" w:themeShade="A6"/>
          <w:sz w:val="22"/>
        </w:rPr>
        <w:tab/>
      </w:r>
      <w:r>
        <w:rPr>
          <w:rFonts w:ascii="Arial" w:hAnsi="Arial" w:cs="Arial"/>
          <w:snapToGrid w:val="0"/>
          <w:color w:val="A6A6A6" w:themeColor="background1" w:themeShade="A6"/>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E74F24" w:rsidRPr="00044C00" w:rsidRDefault="00E74F24" w:rsidP="00E74F24">
      <w:pPr>
        <w:widowControl w:val="0"/>
        <w:ind w:firstLine="720"/>
        <w:rPr>
          <w:rFonts w:ascii="Arial" w:hAnsi="Arial" w:cs="Arial"/>
          <w:snapToGrid w:val="0"/>
          <w:sz w:val="22"/>
        </w:rPr>
      </w:pPr>
      <w:r>
        <w:rPr>
          <w:rFonts w:ascii="Arial" w:hAnsi="Arial" w:cs="Arial"/>
          <w:snapToGrid w:val="0"/>
          <w:sz w:val="22"/>
        </w:rPr>
        <w:t>Naam</w:t>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t xml:space="preserve">: </w:t>
      </w:r>
      <w:r w:rsidRPr="00C83817">
        <w:rPr>
          <w:rFonts w:ascii="Arial" w:hAnsi="Arial" w:cs="Arial"/>
          <w:snapToGrid w:val="0"/>
          <w:color w:val="A6A6A6" w:themeColor="background1" w:themeShade="A6"/>
          <w:sz w:val="22"/>
        </w:rPr>
        <w:t>…………………………………………………………………</w:t>
      </w:r>
    </w:p>
    <w:p w:rsidR="00E74F24" w:rsidRPr="00044C00" w:rsidRDefault="00E74F24" w:rsidP="00E74F24">
      <w:pPr>
        <w:widowControl w:val="0"/>
        <w:ind w:firstLine="720"/>
        <w:rPr>
          <w:rFonts w:ascii="Arial" w:hAnsi="Arial" w:cs="Arial"/>
          <w:snapToGrid w:val="0"/>
          <w:sz w:val="22"/>
        </w:rPr>
      </w:pPr>
      <w:r>
        <w:rPr>
          <w:rFonts w:ascii="Arial" w:hAnsi="Arial" w:cs="Arial"/>
          <w:snapToGrid w:val="0"/>
          <w:sz w:val="22"/>
        </w:rPr>
        <w:t>Adres</w:t>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t xml:space="preserve">: </w:t>
      </w:r>
      <w:r w:rsidRPr="00C83817">
        <w:rPr>
          <w:rFonts w:ascii="Arial" w:hAnsi="Arial" w:cs="Arial"/>
          <w:snapToGrid w:val="0"/>
          <w:color w:val="A6A6A6" w:themeColor="background1" w:themeShade="A6"/>
          <w:sz w:val="22"/>
        </w:rPr>
        <w:t>…………………………………………………………………</w:t>
      </w:r>
    </w:p>
    <w:p w:rsidR="00E74F24" w:rsidRPr="00044C00" w:rsidRDefault="00E74F24" w:rsidP="00E74F24">
      <w:pPr>
        <w:widowControl w:val="0"/>
        <w:ind w:firstLine="720"/>
        <w:rPr>
          <w:rFonts w:ascii="Arial" w:hAnsi="Arial" w:cs="Arial"/>
          <w:snapToGrid w:val="0"/>
          <w:sz w:val="22"/>
        </w:rPr>
      </w:pPr>
      <w:r w:rsidRPr="00044C00">
        <w:rPr>
          <w:rFonts w:ascii="Arial" w:hAnsi="Arial" w:cs="Arial"/>
          <w:snapToGrid w:val="0"/>
          <w:sz w:val="22"/>
        </w:rPr>
        <w:t>Postcode en woonplaats</w:t>
      </w:r>
      <w:r w:rsidRPr="00044C00">
        <w:rPr>
          <w:rFonts w:ascii="Arial" w:hAnsi="Arial" w:cs="Arial"/>
          <w:snapToGrid w:val="0"/>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E74F24" w:rsidRDefault="00E74F24" w:rsidP="00E74F24">
      <w:pPr>
        <w:widowControl w:val="0"/>
        <w:ind w:firstLine="720"/>
        <w:rPr>
          <w:rFonts w:ascii="Arial" w:hAnsi="Arial" w:cs="Arial"/>
          <w:snapToGrid w:val="0"/>
          <w:sz w:val="22"/>
        </w:rPr>
      </w:pPr>
      <w:r w:rsidRPr="00044C00">
        <w:rPr>
          <w:rFonts w:ascii="Arial" w:hAnsi="Arial" w:cs="Arial"/>
          <w:snapToGrid w:val="0"/>
          <w:sz w:val="22"/>
        </w:rPr>
        <w:t>Telefoon/</w:t>
      </w:r>
      <w:r>
        <w:rPr>
          <w:rFonts w:ascii="Arial" w:hAnsi="Arial" w:cs="Arial"/>
          <w:snapToGrid w:val="0"/>
          <w:sz w:val="22"/>
        </w:rPr>
        <w:t xml:space="preserve"> </w:t>
      </w:r>
      <w:r w:rsidRPr="00044C00">
        <w:rPr>
          <w:rFonts w:ascii="Arial" w:hAnsi="Arial" w:cs="Arial"/>
          <w:snapToGrid w:val="0"/>
          <w:sz w:val="22"/>
        </w:rPr>
        <w:t>mobiel</w:t>
      </w:r>
      <w:r>
        <w:rPr>
          <w:rFonts w:ascii="Arial" w:hAnsi="Arial" w:cs="Arial"/>
          <w:snapToGrid w:val="0"/>
          <w:sz w:val="22"/>
        </w:rPr>
        <w:t xml:space="preserve"> privé</w:t>
      </w:r>
      <w:r w:rsidRPr="00044C00">
        <w:rPr>
          <w:rFonts w:ascii="Arial" w:hAnsi="Arial" w:cs="Arial"/>
          <w:snapToGrid w:val="0"/>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E74F24" w:rsidRDefault="00E74F24" w:rsidP="00E74F24">
      <w:pPr>
        <w:widowControl w:val="0"/>
        <w:ind w:firstLine="720"/>
        <w:rPr>
          <w:rFonts w:ascii="Arial" w:hAnsi="Arial" w:cs="Arial"/>
          <w:snapToGrid w:val="0"/>
          <w:sz w:val="22"/>
        </w:rPr>
      </w:pPr>
      <w:r>
        <w:rPr>
          <w:rFonts w:ascii="Arial" w:hAnsi="Arial" w:cs="Arial"/>
          <w:snapToGrid w:val="0"/>
          <w:sz w:val="22"/>
        </w:rPr>
        <w:t>Telefoon/ mobiel werk</w:t>
      </w:r>
      <w:r>
        <w:rPr>
          <w:rFonts w:ascii="Arial" w:hAnsi="Arial" w:cs="Arial"/>
          <w:snapToGrid w:val="0"/>
          <w:sz w:val="22"/>
        </w:rPr>
        <w:tab/>
        <w:t xml:space="preserve">: </w:t>
      </w:r>
      <w:r w:rsidRPr="00C83817">
        <w:rPr>
          <w:rFonts w:ascii="Arial" w:hAnsi="Arial" w:cs="Arial"/>
          <w:snapToGrid w:val="0"/>
          <w:color w:val="A6A6A6" w:themeColor="background1" w:themeShade="A6"/>
          <w:sz w:val="22"/>
        </w:rPr>
        <w:t>…………………………………………………………………</w:t>
      </w:r>
    </w:p>
    <w:p w:rsidR="00E74F24" w:rsidRPr="00044C00" w:rsidRDefault="00E74F24" w:rsidP="00E74F24">
      <w:pPr>
        <w:widowControl w:val="0"/>
        <w:ind w:left="696" w:firstLine="24"/>
        <w:rPr>
          <w:rFonts w:ascii="Arial" w:hAnsi="Arial" w:cs="Arial"/>
          <w:snapToGrid w:val="0"/>
          <w:sz w:val="22"/>
        </w:rPr>
      </w:pPr>
      <w:r w:rsidRPr="00044C00">
        <w:rPr>
          <w:rFonts w:ascii="Arial" w:hAnsi="Arial" w:cs="Arial"/>
          <w:snapToGrid w:val="0"/>
          <w:sz w:val="22"/>
        </w:rPr>
        <w:t>Relatie</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E74F24" w:rsidRDefault="00E74F24" w:rsidP="00E74F24">
      <w:pPr>
        <w:widowControl w:val="0"/>
        <w:ind w:firstLine="720"/>
        <w:rPr>
          <w:rFonts w:ascii="Arial" w:hAnsi="Arial" w:cs="Arial"/>
          <w:snapToGrid w:val="0"/>
          <w:color w:val="A6A6A6" w:themeColor="background1" w:themeShade="A6"/>
          <w:sz w:val="22"/>
        </w:rPr>
      </w:pPr>
      <w:r w:rsidRPr="00044C00">
        <w:rPr>
          <w:rFonts w:ascii="Arial" w:hAnsi="Arial" w:cs="Arial"/>
          <w:snapToGrid w:val="0"/>
          <w:sz w:val="22"/>
        </w:rPr>
        <w:t>Bijzonderheden</w:t>
      </w:r>
      <w:r w:rsidRPr="00044C00">
        <w:rPr>
          <w:rFonts w:ascii="Arial" w:hAnsi="Arial" w:cs="Arial"/>
          <w:snapToGrid w:val="0"/>
          <w:sz w:val="22"/>
        </w:rPr>
        <w:tab/>
      </w:r>
      <w:r w:rsidRPr="00044C00">
        <w:rPr>
          <w:rFonts w:ascii="Arial" w:hAnsi="Arial" w:cs="Arial"/>
          <w:snapToGrid w:val="0"/>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E74F24" w:rsidRPr="00044C00" w:rsidRDefault="00E74F24" w:rsidP="00E74F24">
      <w:pPr>
        <w:widowControl w:val="0"/>
        <w:ind w:firstLine="720"/>
        <w:rPr>
          <w:rFonts w:ascii="Arial" w:hAnsi="Arial" w:cs="Arial"/>
          <w:snapToGrid w:val="0"/>
          <w:sz w:val="22"/>
        </w:rPr>
      </w:pPr>
      <w:r>
        <w:rPr>
          <w:rFonts w:ascii="Arial" w:hAnsi="Arial" w:cs="Arial"/>
          <w:snapToGrid w:val="0"/>
          <w:color w:val="A6A6A6" w:themeColor="background1" w:themeShade="A6"/>
          <w:sz w:val="22"/>
        </w:rPr>
        <w:tab/>
      </w:r>
      <w:r>
        <w:rPr>
          <w:rFonts w:ascii="Arial" w:hAnsi="Arial" w:cs="Arial"/>
          <w:snapToGrid w:val="0"/>
          <w:color w:val="A6A6A6" w:themeColor="background1" w:themeShade="A6"/>
          <w:sz w:val="22"/>
        </w:rPr>
        <w:tab/>
      </w:r>
      <w:r>
        <w:rPr>
          <w:rFonts w:ascii="Arial" w:hAnsi="Arial" w:cs="Arial"/>
          <w:snapToGrid w:val="0"/>
          <w:color w:val="A6A6A6" w:themeColor="background1" w:themeShade="A6"/>
          <w:sz w:val="22"/>
        </w:rPr>
        <w:tab/>
      </w:r>
      <w:r>
        <w:rPr>
          <w:rFonts w:ascii="Arial" w:hAnsi="Arial" w:cs="Arial"/>
          <w:snapToGrid w:val="0"/>
          <w:color w:val="A6A6A6" w:themeColor="background1" w:themeShade="A6"/>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E74F24" w:rsidRPr="00044C00" w:rsidRDefault="00E74F24" w:rsidP="00E74F24">
      <w:pPr>
        <w:widowControl w:val="0"/>
        <w:ind w:firstLine="720"/>
        <w:rPr>
          <w:rFonts w:ascii="Arial" w:hAnsi="Arial" w:cs="Arial"/>
          <w:snapToGrid w:val="0"/>
          <w:sz w:val="22"/>
        </w:rPr>
      </w:pPr>
      <w:r>
        <w:rPr>
          <w:rFonts w:ascii="Arial" w:hAnsi="Arial" w:cs="Arial"/>
          <w:snapToGrid w:val="0"/>
          <w:sz w:val="22"/>
        </w:rPr>
        <w:t>Naam</w:t>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t xml:space="preserve">: </w:t>
      </w:r>
      <w:r w:rsidRPr="00C83817">
        <w:rPr>
          <w:rFonts w:ascii="Arial" w:hAnsi="Arial" w:cs="Arial"/>
          <w:snapToGrid w:val="0"/>
          <w:color w:val="A6A6A6" w:themeColor="background1" w:themeShade="A6"/>
          <w:sz w:val="22"/>
        </w:rPr>
        <w:t>…………………………………………………………………</w:t>
      </w:r>
    </w:p>
    <w:p w:rsidR="00E74F24" w:rsidRPr="00044C00" w:rsidRDefault="00E74F24" w:rsidP="00E74F24">
      <w:pPr>
        <w:widowControl w:val="0"/>
        <w:ind w:firstLine="720"/>
        <w:rPr>
          <w:rFonts w:ascii="Arial" w:hAnsi="Arial" w:cs="Arial"/>
          <w:snapToGrid w:val="0"/>
          <w:sz w:val="22"/>
        </w:rPr>
      </w:pPr>
      <w:r>
        <w:rPr>
          <w:rFonts w:ascii="Arial" w:hAnsi="Arial" w:cs="Arial"/>
          <w:snapToGrid w:val="0"/>
          <w:sz w:val="22"/>
        </w:rPr>
        <w:t>Adres</w:t>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t xml:space="preserve">: </w:t>
      </w:r>
      <w:r w:rsidRPr="00C83817">
        <w:rPr>
          <w:rFonts w:ascii="Arial" w:hAnsi="Arial" w:cs="Arial"/>
          <w:snapToGrid w:val="0"/>
          <w:color w:val="A6A6A6" w:themeColor="background1" w:themeShade="A6"/>
          <w:sz w:val="22"/>
        </w:rPr>
        <w:t>…………………………………………………………………</w:t>
      </w:r>
    </w:p>
    <w:p w:rsidR="00E74F24" w:rsidRPr="00044C00" w:rsidRDefault="00E74F24" w:rsidP="00E74F24">
      <w:pPr>
        <w:widowControl w:val="0"/>
        <w:ind w:firstLine="720"/>
        <w:rPr>
          <w:rFonts w:ascii="Arial" w:hAnsi="Arial" w:cs="Arial"/>
          <w:snapToGrid w:val="0"/>
          <w:sz w:val="22"/>
        </w:rPr>
      </w:pPr>
      <w:r w:rsidRPr="00044C00">
        <w:rPr>
          <w:rFonts w:ascii="Arial" w:hAnsi="Arial" w:cs="Arial"/>
          <w:snapToGrid w:val="0"/>
          <w:sz w:val="22"/>
        </w:rPr>
        <w:t>Postcode en woonplaats</w:t>
      </w:r>
      <w:r w:rsidRPr="00044C00">
        <w:rPr>
          <w:rFonts w:ascii="Arial" w:hAnsi="Arial" w:cs="Arial"/>
          <w:snapToGrid w:val="0"/>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E74F24" w:rsidRDefault="00E74F24" w:rsidP="00E74F24">
      <w:pPr>
        <w:widowControl w:val="0"/>
        <w:ind w:firstLine="720"/>
        <w:rPr>
          <w:rFonts w:ascii="Arial" w:hAnsi="Arial" w:cs="Arial"/>
          <w:snapToGrid w:val="0"/>
          <w:sz w:val="22"/>
        </w:rPr>
      </w:pPr>
      <w:r w:rsidRPr="00044C00">
        <w:rPr>
          <w:rFonts w:ascii="Arial" w:hAnsi="Arial" w:cs="Arial"/>
          <w:snapToGrid w:val="0"/>
          <w:sz w:val="22"/>
        </w:rPr>
        <w:t>Telefoon/</w:t>
      </w:r>
      <w:r>
        <w:rPr>
          <w:rFonts w:ascii="Arial" w:hAnsi="Arial" w:cs="Arial"/>
          <w:snapToGrid w:val="0"/>
          <w:sz w:val="22"/>
        </w:rPr>
        <w:t xml:space="preserve"> </w:t>
      </w:r>
      <w:r w:rsidRPr="00044C00">
        <w:rPr>
          <w:rFonts w:ascii="Arial" w:hAnsi="Arial" w:cs="Arial"/>
          <w:snapToGrid w:val="0"/>
          <w:sz w:val="22"/>
        </w:rPr>
        <w:t>mobiel</w:t>
      </w:r>
      <w:r>
        <w:rPr>
          <w:rFonts w:ascii="Arial" w:hAnsi="Arial" w:cs="Arial"/>
          <w:snapToGrid w:val="0"/>
          <w:sz w:val="22"/>
        </w:rPr>
        <w:t xml:space="preserve"> privé</w:t>
      </w:r>
      <w:r w:rsidRPr="00044C00">
        <w:rPr>
          <w:rFonts w:ascii="Arial" w:hAnsi="Arial" w:cs="Arial"/>
          <w:snapToGrid w:val="0"/>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E74F24" w:rsidRDefault="00E74F24" w:rsidP="00E74F24">
      <w:pPr>
        <w:widowControl w:val="0"/>
        <w:ind w:firstLine="720"/>
        <w:rPr>
          <w:rFonts w:ascii="Arial" w:hAnsi="Arial" w:cs="Arial"/>
          <w:snapToGrid w:val="0"/>
          <w:sz w:val="22"/>
        </w:rPr>
      </w:pPr>
      <w:r>
        <w:rPr>
          <w:rFonts w:ascii="Arial" w:hAnsi="Arial" w:cs="Arial"/>
          <w:snapToGrid w:val="0"/>
          <w:sz w:val="22"/>
        </w:rPr>
        <w:t>Telefoon/ mobiel werk</w:t>
      </w:r>
      <w:r>
        <w:rPr>
          <w:rFonts w:ascii="Arial" w:hAnsi="Arial" w:cs="Arial"/>
          <w:snapToGrid w:val="0"/>
          <w:sz w:val="22"/>
        </w:rPr>
        <w:tab/>
        <w:t xml:space="preserve">: </w:t>
      </w:r>
      <w:r w:rsidRPr="00C83817">
        <w:rPr>
          <w:rFonts w:ascii="Arial" w:hAnsi="Arial" w:cs="Arial"/>
          <w:snapToGrid w:val="0"/>
          <w:color w:val="A6A6A6" w:themeColor="background1" w:themeShade="A6"/>
          <w:sz w:val="22"/>
        </w:rPr>
        <w:t>…………………………………………………………………</w:t>
      </w:r>
    </w:p>
    <w:p w:rsidR="00E74F24" w:rsidRPr="00044C00" w:rsidRDefault="00E74F24" w:rsidP="00E74F24">
      <w:pPr>
        <w:widowControl w:val="0"/>
        <w:ind w:left="696" w:firstLine="24"/>
        <w:rPr>
          <w:rFonts w:ascii="Arial" w:hAnsi="Arial" w:cs="Arial"/>
          <w:snapToGrid w:val="0"/>
          <w:sz w:val="22"/>
        </w:rPr>
      </w:pPr>
      <w:r w:rsidRPr="00044C00">
        <w:rPr>
          <w:rFonts w:ascii="Arial" w:hAnsi="Arial" w:cs="Arial"/>
          <w:snapToGrid w:val="0"/>
          <w:sz w:val="22"/>
        </w:rPr>
        <w:t>Relatie</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E74F24" w:rsidRDefault="00E74F24" w:rsidP="00E74F24">
      <w:pPr>
        <w:widowControl w:val="0"/>
        <w:ind w:firstLine="720"/>
        <w:rPr>
          <w:rFonts w:ascii="Arial" w:hAnsi="Arial" w:cs="Arial"/>
          <w:snapToGrid w:val="0"/>
          <w:color w:val="A6A6A6" w:themeColor="background1" w:themeShade="A6"/>
          <w:sz w:val="22"/>
        </w:rPr>
      </w:pPr>
      <w:r w:rsidRPr="00044C00">
        <w:rPr>
          <w:rFonts w:ascii="Arial" w:hAnsi="Arial" w:cs="Arial"/>
          <w:snapToGrid w:val="0"/>
          <w:sz w:val="22"/>
        </w:rPr>
        <w:t>Bijzonderheden</w:t>
      </w:r>
      <w:r w:rsidRPr="00044C00">
        <w:rPr>
          <w:rFonts w:ascii="Arial" w:hAnsi="Arial" w:cs="Arial"/>
          <w:snapToGrid w:val="0"/>
          <w:sz w:val="22"/>
        </w:rPr>
        <w:tab/>
      </w:r>
      <w:r w:rsidRPr="00044C00">
        <w:rPr>
          <w:rFonts w:ascii="Arial" w:hAnsi="Arial" w:cs="Arial"/>
          <w:snapToGrid w:val="0"/>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E74F24" w:rsidRPr="00044C00" w:rsidRDefault="00E74F24" w:rsidP="00E74F24">
      <w:pPr>
        <w:widowControl w:val="0"/>
        <w:ind w:firstLine="720"/>
        <w:rPr>
          <w:rFonts w:ascii="Arial" w:hAnsi="Arial" w:cs="Arial"/>
          <w:snapToGrid w:val="0"/>
          <w:sz w:val="22"/>
        </w:rPr>
      </w:pPr>
      <w:r>
        <w:rPr>
          <w:rFonts w:ascii="Arial" w:hAnsi="Arial" w:cs="Arial"/>
          <w:snapToGrid w:val="0"/>
          <w:color w:val="A6A6A6" w:themeColor="background1" w:themeShade="A6"/>
          <w:sz w:val="22"/>
        </w:rPr>
        <w:tab/>
      </w:r>
      <w:r>
        <w:rPr>
          <w:rFonts w:ascii="Arial" w:hAnsi="Arial" w:cs="Arial"/>
          <w:snapToGrid w:val="0"/>
          <w:color w:val="A6A6A6" w:themeColor="background1" w:themeShade="A6"/>
          <w:sz w:val="22"/>
        </w:rPr>
        <w:tab/>
      </w:r>
      <w:r>
        <w:rPr>
          <w:rFonts w:ascii="Arial" w:hAnsi="Arial" w:cs="Arial"/>
          <w:snapToGrid w:val="0"/>
          <w:color w:val="A6A6A6" w:themeColor="background1" w:themeShade="A6"/>
          <w:sz w:val="22"/>
        </w:rPr>
        <w:tab/>
      </w:r>
      <w:r>
        <w:rPr>
          <w:rFonts w:ascii="Arial" w:hAnsi="Arial" w:cs="Arial"/>
          <w:snapToGrid w:val="0"/>
          <w:color w:val="A6A6A6" w:themeColor="background1" w:themeShade="A6"/>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E74F24" w:rsidRPr="00044C00" w:rsidRDefault="00E74F24" w:rsidP="00E74F24">
      <w:pPr>
        <w:widowControl w:val="0"/>
        <w:ind w:firstLine="720"/>
        <w:rPr>
          <w:rFonts w:ascii="Arial" w:hAnsi="Arial" w:cs="Arial"/>
          <w:snapToGrid w:val="0"/>
          <w:sz w:val="22"/>
        </w:rPr>
      </w:pPr>
      <w:r>
        <w:rPr>
          <w:rFonts w:ascii="Arial" w:hAnsi="Arial" w:cs="Arial"/>
          <w:snapToGrid w:val="0"/>
          <w:sz w:val="22"/>
        </w:rPr>
        <w:t>Naam</w:t>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t xml:space="preserve">: </w:t>
      </w:r>
      <w:r w:rsidRPr="00C83817">
        <w:rPr>
          <w:rFonts w:ascii="Arial" w:hAnsi="Arial" w:cs="Arial"/>
          <w:snapToGrid w:val="0"/>
          <w:color w:val="A6A6A6" w:themeColor="background1" w:themeShade="A6"/>
          <w:sz w:val="22"/>
        </w:rPr>
        <w:t>…………………………………………………………………</w:t>
      </w:r>
    </w:p>
    <w:p w:rsidR="00E74F24" w:rsidRPr="00044C00" w:rsidRDefault="00E74F24" w:rsidP="00E74F24">
      <w:pPr>
        <w:widowControl w:val="0"/>
        <w:ind w:firstLine="720"/>
        <w:rPr>
          <w:rFonts w:ascii="Arial" w:hAnsi="Arial" w:cs="Arial"/>
          <w:snapToGrid w:val="0"/>
          <w:sz w:val="22"/>
        </w:rPr>
      </w:pPr>
      <w:r>
        <w:rPr>
          <w:rFonts w:ascii="Arial" w:hAnsi="Arial" w:cs="Arial"/>
          <w:snapToGrid w:val="0"/>
          <w:sz w:val="22"/>
        </w:rPr>
        <w:t>Adres</w:t>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t xml:space="preserve">: </w:t>
      </w:r>
      <w:r w:rsidRPr="00C83817">
        <w:rPr>
          <w:rFonts w:ascii="Arial" w:hAnsi="Arial" w:cs="Arial"/>
          <w:snapToGrid w:val="0"/>
          <w:color w:val="A6A6A6" w:themeColor="background1" w:themeShade="A6"/>
          <w:sz w:val="22"/>
        </w:rPr>
        <w:t>…………………………………………………………………</w:t>
      </w:r>
    </w:p>
    <w:p w:rsidR="00E74F24" w:rsidRPr="00044C00" w:rsidRDefault="00E74F24" w:rsidP="00E74F24">
      <w:pPr>
        <w:widowControl w:val="0"/>
        <w:ind w:firstLine="720"/>
        <w:rPr>
          <w:rFonts w:ascii="Arial" w:hAnsi="Arial" w:cs="Arial"/>
          <w:snapToGrid w:val="0"/>
          <w:sz w:val="22"/>
        </w:rPr>
      </w:pPr>
      <w:r w:rsidRPr="00044C00">
        <w:rPr>
          <w:rFonts w:ascii="Arial" w:hAnsi="Arial" w:cs="Arial"/>
          <w:snapToGrid w:val="0"/>
          <w:sz w:val="22"/>
        </w:rPr>
        <w:t>Postcode en woonplaats</w:t>
      </w:r>
      <w:r w:rsidRPr="00044C00">
        <w:rPr>
          <w:rFonts w:ascii="Arial" w:hAnsi="Arial" w:cs="Arial"/>
          <w:snapToGrid w:val="0"/>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E74F24" w:rsidRDefault="00E74F24" w:rsidP="00E74F24">
      <w:pPr>
        <w:widowControl w:val="0"/>
        <w:ind w:firstLine="720"/>
        <w:rPr>
          <w:rFonts w:ascii="Arial" w:hAnsi="Arial" w:cs="Arial"/>
          <w:snapToGrid w:val="0"/>
          <w:sz w:val="22"/>
        </w:rPr>
      </w:pPr>
      <w:r w:rsidRPr="00044C00">
        <w:rPr>
          <w:rFonts w:ascii="Arial" w:hAnsi="Arial" w:cs="Arial"/>
          <w:snapToGrid w:val="0"/>
          <w:sz w:val="22"/>
        </w:rPr>
        <w:t>Telefoon/</w:t>
      </w:r>
      <w:r>
        <w:rPr>
          <w:rFonts w:ascii="Arial" w:hAnsi="Arial" w:cs="Arial"/>
          <w:snapToGrid w:val="0"/>
          <w:sz w:val="22"/>
        </w:rPr>
        <w:t xml:space="preserve"> </w:t>
      </w:r>
      <w:r w:rsidRPr="00044C00">
        <w:rPr>
          <w:rFonts w:ascii="Arial" w:hAnsi="Arial" w:cs="Arial"/>
          <w:snapToGrid w:val="0"/>
          <w:sz w:val="22"/>
        </w:rPr>
        <w:t>mobiel</w:t>
      </w:r>
      <w:r>
        <w:rPr>
          <w:rFonts w:ascii="Arial" w:hAnsi="Arial" w:cs="Arial"/>
          <w:snapToGrid w:val="0"/>
          <w:sz w:val="22"/>
        </w:rPr>
        <w:t xml:space="preserve"> privé</w:t>
      </w:r>
      <w:r w:rsidRPr="00044C00">
        <w:rPr>
          <w:rFonts w:ascii="Arial" w:hAnsi="Arial" w:cs="Arial"/>
          <w:snapToGrid w:val="0"/>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E74F24" w:rsidRDefault="00E74F24" w:rsidP="00E74F24">
      <w:pPr>
        <w:widowControl w:val="0"/>
        <w:ind w:firstLine="720"/>
        <w:rPr>
          <w:rFonts w:ascii="Arial" w:hAnsi="Arial" w:cs="Arial"/>
          <w:snapToGrid w:val="0"/>
          <w:sz w:val="22"/>
        </w:rPr>
      </w:pPr>
      <w:r>
        <w:rPr>
          <w:rFonts w:ascii="Arial" w:hAnsi="Arial" w:cs="Arial"/>
          <w:snapToGrid w:val="0"/>
          <w:sz w:val="22"/>
        </w:rPr>
        <w:t>Telefoon/ mobiel werk</w:t>
      </w:r>
      <w:r>
        <w:rPr>
          <w:rFonts w:ascii="Arial" w:hAnsi="Arial" w:cs="Arial"/>
          <w:snapToGrid w:val="0"/>
          <w:sz w:val="22"/>
        </w:rPr>
        <w:tab/>
        <w:t xml:space="preserve">: </w:t>
      </w:r>
      <w:r w:rsidRPr="00C83817">
        <w:rPr>
          <w:rFonts w:ascii="Arial" w:hAnsi="Arial" w:cs="Arial"/>
          <w:snapToGrid w:val="0"/>
          <w:color w:val="A6A6A6" w:themeColor="background1" w:themeShade="A6"/>
          <w:sz w:val="22"/>
        </w:rPr>
        <w:t>…………………………………………………………………</w:t>
      </w:r>
    </w:p>
    <w:p w:rsidR="00E74F24" w:rsidRPr="00044C00" w:rsidRDefault="00E74F24" w:rsidP="00E74F24">
      <w:pPr>
        <w:widowControl w:val="0"/>
        <w:ind w:left="696" w:firstLine="24"/>
        <w:rPr>
          <w:rFonts w:ascii="Arial" w:hAnsi="Arial" w:cs="Arial"/>
          <w:snapToGrid w:val="0"/>
          <w:sz w:val="22"/>
        </w:rPr>
      </w:pPr>
      <w:r w:rsidRPr="00044C00">
        <w:rPr>
          <w:rFonts w:ascii="Arial" w:hAnsi="Arial" w:cs="Arial"/>
          <w:snapToGrid w:val="0"/>
          <w:sz w:val="22"/>
        </w:rPr>
        <w:t>Relatie</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E74F24" w:rsidRDefault="00E74F24" w:rsidP="00E74F24">
      <w:pPr>
        <w:widowControl w:val="0"/>
        <w:ind w:firstLine="720"/>
        <w:rPr>
          <w:rFonts w:ascii="Arial" w:hAnsi="Arial" w:cs="Arial"/>
          <w:snapToGrid w:val="0"/>
          <w:color w:val="A6A6A6" w:themeColor="background1" w:themeShade="A6"/>
          <w:sz w:val="22"/>
        </w:rPr>
      </w:pPr>
      <w:r w:rsidRPr="00044C00">
        <w:rPr>
          <w:rFonts w:ascii="Arial" w:hAnsi="Arial" w:cs="Arial"/>
          <w:snapToGrid w:val="0"/>
          <w:sz w:val="22"/>
        </w:rPr>
        <w:t>Bijzonderheden</w:t>
      </w:r>
      <w:r w:rsidRPr="00044C00">
        <w:rPr>
          <w:rFonts w:ascii="Arial" w:hAnsi="Arial" w:cs="Arial"/>
          <w:snapToGrid w:val="0"/>
          <w:sz w:val="22"/>
        </w:rPr>
        <w:tab/>
      </w:r>
      <w:r w:rsidRPr="00044C00">
        <w:rPr>
          <w:rFonts w:ascii="Arial" w:hAnsi="Arial" w:cs="Arial"/>
          <w:snapToGrid w:val="0"/>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E74F24" w:rsidRDefault="00E74F24" w:rsidP="00E74F24">
      <w:pPr>
        <w:widowControl w:val="0"/>
        <w:ind w:firstLine="720"/>
        <w:rPr>
          <w:rFonts w:ascii="Arial" w:hAnsi="Arial" w:cs="Arial"/>
          <w:snapToGrid w:val="0"/>
          <w:color w:val="A6A6A6" w:themeColor="background1" w:themeShade="A6"/>
          <w:sz w:val="22"/>
        </w:rPr>
      </w:pPr>
      <w:r>
        <w:rPr>
          <w:rFonts w:ascii="Arial" w:hAnsi="Arial" w:cs="Arial"/>
          <w:snapToGrid w:val="0"/>
          <w:color w:val="A6A6A6" w:themeColor="background1" w:themeShade="A6"/>
          <w:sz w:val="22"/>
        </w:rPr>
        <w:tab/>
      </w:r>
      <w:r>
        <w:rPr>
          <w:rFonts w:ascii="Arial" w:hAnsi="Arial" w:cs="Arial"/>
          <w:snapToGrid w:val="0"/>
          <w:color w:val="A6A6A6" w:themeColor="background1" w:themeShade="A6"/>
          <w:sz w:val="22"/>
        </w:rPr>
        <w:tab/>
      </w:r>
      <w:r>
        <w:rPr>
          <w:rFonts w:ascii="Arial" w:hAnsi="Arial" w:cs="Arial"/>
          <w:snapToGrid w:val="0"/>
          <w:color w:val="A6A6A6" w:themeColor="background1" w:themeShade="A6"/>
          <w:sz w:val="22"/>
        </w:rPr>
        <w:tab/>
      </w:r>
      <w:r>
        <w:rPr>
          <w:rFonts w:ascii="Arial" w:hAnsi="Arial" w:cs="Arial"/>
          <w:snapToGrid w:val="0"/>
          <w:color w:val="A6A6A6" w:themeColor="background1" w:themeShade="A6"/>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E74F24" w:rsidRDefault="00E74F24">
      <w:pPr>
        <w:rPr>
          <w:rFonts w:ascii="Arial" w:hAnsi="Arial" w:cs="Arial"/>
          <w:snapToGrid w:val="0"/>
          <w:color w:val="A6A6A6" w:themeColor="background1" w:themeShade="A6"/>
          <w:sz w:val="22"/>
        </w:rPr>
      </w:pPr>
      <w:r>
        <w:rPr>
          <w:rFonts w:ascii="Arial" w:hAnsi="Arial" w:cs="Arial"/>
          <w:snapToGrid w:val="0"/>
          <w:color w:val="A6A6A6" w:themeColor="background1" w:themeShade="A6"/>
          <w:sz w:val="22"/>
        </w:rPr>
        <w:br w:type="page"/>
      </w:r>
    </w:p>
    <w:p w:rsidR="00E74F24" w:rsidRPr="00044C00" w:rsidRDefault="00E74F24" w:rsidP="00E74F24">
      <w:pPr>
        <w:widowControl w:val="0"/>
        <w:ind w:firstLine="720"/>
        <w:rPr>
          <w:rFonts w:ascii="Arial" w:hAnsi="Arial" w:cs="Arial"/>
          <w:snapToGrid w:val="0"/>
          <w:sz w:val="22"/>
        </w:rPr>
      </w:pPr>
    </w:p>
    <w:p w:rsidR="00E74F24" w:rsidRPr="00044C00" w:rsidRDefault="00E74F24" w:rsidP="00E74F24">
      <w:pPr>
        <w:widowControl w:val="0"/>
        <w:ind w:firstLine="720"/>
        <w:rPr>
          <w:rFonts w:ascii="Arial" w:hAnsi="Arial" w:cs="Arial"/>
          <w:snapToGrid w:val="0"/>
          <w:sz w:val="22"/>
        </w:rPr>
      </w:pPr>
      <w:r>
        <w:rPr>
          <w:rFonts w:ascii="Arial" w:hAnsi="Arial" w:cs="Arial"/>
          <w:snapToGrid w:val="0"/>
          <w:sz w:val="22"/>
        </w:rPr>
        <w:t>Naam</w:t>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t xml:space="preserve">: </w:t>
      </w:r>
      <w:r w:rsidRPr="00C83817">
        <w:rPr>
          <w:rFonts w:ascii="Arial" w:hAnsi="Arial" w:cs="Arial"/>
          <w:snapToGrid w:val="0"/>
          <w:color w:val="A6A6A6" w:themeColor="background1" w:themeShade="A6"/>
          <w:sz w:val="22"/>
        </w:rPr>
        <w:t>…………………………………………………………………</w:t>
      </w:r>
    </w:p>
    <w:p w:rsidR="00E74F24" w:rsidRPr="00044C00" w:rsidRDefault="00E74F24" w:rsidP="00E74F24">
      <w:pPr>
        <w:widowControl w:val="0"/>
        <w:ind w:firstLine="720"/>
        <w:rPr>
          <w:rFonts w:ascii="Arial" w:hAnsi="Arial" w:cs="Arial"/>
          <w:snapToGrid w:val="0"/>
          <w:sz w:val="22"/>
        </w:rPr>
      </w:pPr>
      <w:r>
        <w:rPr>
          <w:rFonts w:ascii="Arial" w:hAnsi="Arial" w:cs="Arial"/>
          <w:snapToGrid w:val="0"/>
          <w:sz w:val="22"/>
        </w:rPr>
        <w:t>Adres</w:t>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t xml:space="preserve">: </w:t>
      </w:r>
      <w:r w:rsidRPr="00C83817">
        <w:rPr>
          <w:rFonts w:ascii="Arial" w:hAnsi="Arial" w:cs="Arial"/>
          <w:snapToGrid w:val="0"/>
          <w:color w:val="A6A6A6" w:themeColor="background1" w:themeShade="A6"/>
          <w:sz w:val="22"/>
        </w:rPr>
        <w:t>…………………………………………………………………</w:t>
      </w:r>
    </w:p>
    <w:p w:rsidR="00E74F24" w:rsidRPr="00044C00" w:rsidRDefault="00E74F24" w:rsidP="00E74F24">
      <w:pPr>
        <w:widowControl w:val="0"/>
        <w:ind w:firstLine="720"/>
        <w:rPr>
          <w:rFonts w:ascii="Arial" w:hAnsi="Arial" w:cs="Arial"/>
          <w:snapToGrid w:val="0"/>
          <w:sz w:val="22"/>
        </w:rPr>
      </w:pPr>
      <w:r w:rsidRPr="00044C00">
        <w:rPr>
          <w:rFonts w:ascii="Arial" w:hAnsi="Arial" w:cs="Arial"/>
          <w:snapToGrid w:val="0"/>
          <w:sz w:val="22"/>
        </w:rPr>
        <w:t>Postcode en woonplaats</w:t>
      </w:r>
      <w:r w:rsidRPr="00044C00">
        <w:rPr>
          <w:rFonts w:ascii="Arial" w:hAnsi="Arial" w:cs="Arial"/>
          <w:snapToGrid w:val="0"/>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E74F24" w:rsidRDefault="00E74F24" w:rsidP="00E74F24">
      <w:pPr>
        <w:widowControl w:val="0"/>
        <w:ind w:firstLine="720"/>
        <w:rPr>
          <w:rFonts w:ascii="Arial" w:hAnsi="Arial" w:cs="Arial"/>
          <w:snapToGrid w:val="0"/>
          <w:sz w:val="22"/>
        </w:rPr>
      </w:pPr>
      <w:r w:rsidRPr="00044C00">
        <w:rPr>
          <w:rFonts w:ascii="Arial" w:hAnsi="Arial" w:cs="Arial"/>
          <w:snapToGrid w:val="0"/>
          <w:sz w:val="22"/>
        </w:rPr>
        <w:t>Telefoon/</w:t>
      </w:r>
      <w:r>
        <w:rPr>
          <w:rFonts w:ascii="Arial" w:hAnsi="Arial" w:cs="Arial"/>
          <w:snapToGrid w:val="0"/>
          <w:sz w:val="22"/>
        </w:rPr>
        <w:t xml:space="preserve"> </w:t>
      </w:r>
      <w:r w:rsidRPr="00044C00">
        <w:rPr>
          <w:rFonts w:ascii="Arial" w:hAnsi="Arial" w:cs="Arial"/>
          <w:snapToGrid w:val="0"/>
          <w:sz w:val="22"/>
        </w:rPr>
        <w:t>mobiel</w:t>
      </w:r>
      <w:r>
        <w:rPr>
          <w:rFonts w:ascii="Arial" w:hAnsi="Arial" w:cs="Arial"/>
          <w:snapToGrid w:val="0"/>
          <w:sz w:val="22"/>
        </w:rPr>
        <w:t xml:space="preserve"> privé</w:t>
      </w:r>
      <w:r w:rsidRPr="00044C00">
        <w:rPr>
          <w:rFonts w:ascii="Arial" w:hAnsi="Arial" w:cs="Arial"/>
          <w:snapToGrid w:val="0"/>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E74F24" w:rsidRDefault="00E74F24" w:rsidP="00E74F24">
      <w:pPr>
        <w:widowControl w:val="0"/>
        <w:ind w:firstLine="720"/>
        <w:rPr>
          <w:rFonts w:ascii="Arial" w:hAnsi="Arial" w:cs="Arial"/>
          <w:snapToGrid w:val="0"/>
          <w:sz w:val="22"/>
        </w:rPr>
      </w:pPr>
      <w:r>
        <w:rPr>
          <w:rFonts w:ascii="Arial" w:hAnsi="Arial" w:cs="Arial"/>
          <w:snapToGrid w:val="0"/>
          <w:sz w:val="22"/>
        </w:rPr>
        <w:t>Telefoon/ mobiel werk</w:t>
      </w:r>
      <w:r>
        <w:rPr>
          <w:rFonts w:ascii="Arial" w:hAnsi="Arial" w:cs="Arial"/>
          <w:snapToGrid w:val="0"/>
          <w:sz w:val="22"/>
        </w:rPr>
        <w:tab/>
        <w:t xml:space="preserve">: </w:t>
      </w:r>
      <w:r w:rsidRPr="00C83817">
        <w:rPr>
          <w:rFonts w:ascii="Arial" w:hAnsi="Arial" w:cs="Arial"/>
          <w:snapToGrid w:val="0"/>
          <w:color w:val="A6A6A6" w:themeColor="background1" w:themeShade="A6"/>
          <w:sz w:val="22"/>
        </w:rPr>
        <w:t>…………………………………………………………………</w:t>
      </w:r>
    </w:p>
    <w:p w:rsidR="00E74F24" w:rsidRPr="00044C00" w:rsidRDefault="00E74F24" w:rsidP="00E74F24">
      <w:pPr>
        <w:widowControl w:val="0"/>
        <w:ind w:left="696" w:firstLine="24"/>
        <w:rPr>
          <w:rFonts w:ascii="Arial" w:hAnsi="Arial" w:cs="Arial"/>
          <w:snapToGrid w:val="0"/>
          <w:sz w:val="22"/>
        </w:rPr>
      </w:pPr>
      <w:r w:rsidRPr="00044C00">
        <w:rPr>
          <w:rFonts w:ascii="Arial" w:hAnsi="Arial" w:cs="Arial"/>
          <w:snapToGrid w:val="0"/>
          <w:sz w:val="22"/>
        </w:rPr>
        <w:t>Relatie</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E74F24" w:rsidRDefault="00E74F24" w:rsidP="00E74F24">
      <w:pPr>
        <w:widowControl w:val="0"/>
        <w:ind w:firstLine="720"/>
        <w:rPr>
          <w:rFonts w:ascii="Arial" w:hAnsi="Arial" w:cs="Arial"/>
          <w:snapToGrid w:val="0"/>
          <w:color w:val="A6A6A6" w:themeColor="background1" w:themeShade="A6"/>
          <w:sz w:val="22"/>
        </w:rPr>
      </w:pPr>
      <w:r w:rsidRPr="00044C00">
        <w:rPr>
          <w:rFonts w:ascii="Arial" w:hAnsi="Arial" w:cs="Arial"/>
          <w:snapToGrid w:val="0"/>
          <w:sz w:val="22"/>
        </w:rPr>
        <w:t>Bijzonderheden</w:t>
      </w:r>
      <w:r w:rsidRPr="00044C00">
        <w:rPr>
          <w:rFonts w:ascii="Arial" w:hAnsi="Arial" w:cs="Arial"/>
          <w:snapToGrid w:val="0"/>
          <w:sz w:val="22"/>
        </w:rPr>
        <w:tab/>
      </w:r>
      <w:r w:rsidRPr="00044C00">
        <w:rPr>
          <w:rFonts w:ascii="Arial" w:hAnsi="Arial" w:cs="Arial"/>
          <w:snapToGrid w:val="0"/>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E74F24" w:rsidRPr="00044C00" w:rsidRDefault="00E74F24" w:rsidP="00E74F24">
      <w:pPr>
        <w:widowControl w:val="0"/>
        <w:ind w:firstLine="720"/>
        <w:rPr>
          <w:rFonts w:ascii="Arial" w:hAnsi="Arial" w:cs="Arial"/>
          <w:snapToGrid w:val="0"/>
          <w:sz w:val="22"/>
        </w:rPr>
      </w:pPr>
      <w:r>
        <w:rPr>
          <w:rFonts w:ascii="Arial" w:hAnsi="Arial" w:cs="Arial"/>
          <w:snapToGrid w:val="0"/>
          <w:color w:val="A6A6A6" w:themeColor="background1" w:themeShade="A6"/>
          <w:sz w:val="22"/>
        </w:rPr>
        <w:tab/>
      </w:r>
      <w:r>
        <w:rPr>
          <w:rFonts w:ascii="Arial" w:hAnsi="Arial" w:cs="Arial"/>
          <w:snapToGrid w:val="0"/>
          <w:color w:val="A6A6A6" w:themeColor="background1" w:themeShade="A6"/>
          <w:sz w:val="22"/>
        </w:rPr>
        <w:tab/>
      </w:r>
      <w:r>
        <w:rPr>
          <w:rFonts w:ascii="Arial" w:hAnsi="Arial" w:cs="Arial"/>
          <w:snapToGrid w:val="0"/>
          <w:color w:val="A6A6A6" w:themeColor="background1" w:themeShade="A6"/>
          <w:sz w:val="22"/>
        </w:rPr>
        <w:tab/>
      </w:r>
      <w:r>
        <w:rPr>
          <w:rFonts w:ascii="Arial" w:hAnsi="Arial" w:cs="Arial"/>
          <w:snapToGrid w:val="0"/>
          <w:color w:val="A6A6A6" w:themeColor="background1" w:themeShade="A6"/>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32540C" w:rsidRPr="00044C00" w:rsidRDefault="0032540C" w:rsidP="0032540C">
      <w:pPr>
        <w:widowControl w:val="0"/>
        <w:rPr>
          <w:rFonts w:ascii="Arial" w:hAnsi="Arial" w:cs="Arial"/>
          <w:snapToGrid w:val="0"/>
          <w:sz w:val="22"/>
        </w:rPr>
      </w:pPr>
    </w:p>
    <w:p w:rsidR="00E74F24" w:rsidRPr="00044C00" w:rsidRDefault="00E74F24" w:rsidP="00E74F24">
      <w:pPr>
        <w:widowControl w:val="0"/>
        <w:ind w:firstLine="720"/>
        <w:rPr>
          <w:rFonts w:ascii="Arial" w:hAnsi="Arial" w:cs="Arial"/>
          <w:snapToGrid w:val="0"/>
          <w:sz w:val="22"/>
        </w:rPr>
      </w:pPr>
      <w:r>
        <w:rPr>
          <w:rFonts w:ascii="Arial" w:hAnsi="Arial" w:cs="Arial"/>
          <w:snapToGrid w:val="0"/>
          <w:sz w:val="22"/>
        </w:rPr>
        <w:t>Naam</w:t>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t xml:space="preserve">: </w:t>
      </w:r>
      <w:r w:rsidRPr="00C83817">
        <w:rPr>
          <w:rFonts w:ascii="Arial" w:hAnsi="Arial" w:cs="Arial"/>
          <w:snapToGrid w:val="0"/>
          <w:color w:val="A6A6A6" w:themeColor="background1" w:themeShade="A6"/>
          <w:sz w:val="22"/>
        </w:rPr>
        <w:t>…………………………………………………………………</w:t>
      </w:r>
    </w:p>
    <w:p w:rsidR="00E74F24" w:rsidRPr="00044C00" w:rsidRDefault="00E74F24" w:rsidP="00E74F24">
      <w:pPr>
        <w:widowControl w:val="0"/>
        <w:ind w:firstLine="720"/>
        <w:rPr>
          <w:rFonts w:ascii="Arial" w:hAnsi="Arial" w:cs="Arial"/>
          <w:snapToGrid w:val="0"/>
          <w:sz w:val="22"/>
        </w:rPr>
      </w:pPr>
      <w:r>
        <w:rPr>
          <w:rFonts w:ascii="Arial" w:hAnsi="Arial" w:cs="Arial"/>
          <w:snapToGrid w:val="0"/>
          <w:sz w:val="22"/>
        </w:rPr>
        <w:t>Adres</w:t>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t xml:space="preserve">: </w:t>
      </w:r>
      <w:r w:rsidRPr="00C83817">
        <w:rPr>
          <w:rFonts w:ascii="Arial" w:hAnsi="Arial" w:cs="Arial"/>
          <w:snapToGrid w:val="0"/>
          <w:color w:val="A6A6A6" w:themeColor="background1" w:themeShade="A6"/>
          <w:sz w:val="22"/>
        </w:rPr>
        <w:t>…………………………………………………………………</w:t>
      </w:r>
    </w:p>
    <w:p w:rsidR="00E74F24" w:rsidRPr="00044C00" w:rsidRDefault="00E74F24" w:rsidP="00E74F24">
      <w:pPr>
        <w:widowControl w:val="0"/>
        <w:ind w:firstLine="720"/>
        <w:rPr>
          <w:rFonts w:ascii="Arial" w:hAnsi="Arial" w:cs="Arial"/>
          <w:snapToGrid w:val="0"/>
          <w:sz w:val="22"/>
        </w:rPr>
      </w:pPr>
      <w:r w:rsidRPr="00044C00">
        <w:rPr>
          <w:rFonts w:ascii="Arial" w:hAnsi="Arial" w:cs="Arial"/>
          <w:snapToGrid w:val="0"/>
          <w:sz w:val="22"/>
        </w:rPr>
        <w:t>Postcode en woonplaats</w:t>
      </w:r>
      <w:r w:rsidRPr="00044C00">
        <w:rPr>
          <w:rFonts w:ascii="Arial" w:hAnsi="Arial" w:cs="Arial"/>
          <w:snapToGrid w:val="0"/>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E74F24" w:rsidRDefault="00E74F24" w:rsidP="00E74F24">
      <w:pPr>
        <w:widowControl w:val="0"/>
        <w:ind w:firstLine="720"/>
        <w:rPr>
          <w:rFonts w:ascii="Arial" w:hAnsi="Arial" w:cs="Arial"/>
          <w:snapToGrid w:val="0"/>
          <w:sz w:val="22"/>
        </w:rPr>
      </w:pPr>
      <w:r w:rsidRPr="00044C00">
        <w:rPr>
          <w:rFonts w:ascii="Arial" w:hAnsi="Arial" w:cs="Arial"/>
          <w:snapToGrid w:val="0"/>
          <w:sz w:val="22"/>
        </w:rPr>
        <w:t>Telefoon/</w:t>
      </w:r>
      <w:r>
        <w:rPr>
          <w:rFonts w:ascii="Arial" w:hAnsi="Arial" w:cs="Arial"/>
          <w:snapToGrid w:val="0"/>
          <w:sz w:val="22"/>
        </w:rPr>
        <w:t xml:space="preserve"> </w:t>
      </w:r>
      <w:r w:rsidRPr="00044C00">
        <w:rPr>
          <w:rFonts w:ascii="Arial" w:hAnsi="Arial" w:cs="Arial"/>
          <w:snapToGrid w:val="0"/>
          <w:sz w:val="22"/>
        </w:rPr>
        <w:t>mobiel</w:t>
      </w:r>
      <w:r>
        <w:rPr>
          <w:rFonts w:ascii="Arial" w:hAnsi="Arial" w:cs="Arial"/>
          <w:snapToGrid w:val="0"/>
          <w:sz w:val="22"/>
        </w:rPr>
        <w:t xml:space="preserve"> privé</w:t>
      </w:r>
      <w:r w:rsidRPr="00044C00">
        <w:rPr>
          <w:rFonts w:ascii="Arial" w:hAnsi="Arial" w:cs="Arial"/>
          <w:snapToGrid w:val="0"/>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E74F24" w:rsidRDefault="00E74F24" w:rsidP="00E74F24">
      <w:pPr>
        <w:widowControl w:val="0"/>
        <w:ind w:firstLine="720"/>
        <w:rPr>
          <w:rFonts w:ascii="Arial" w:hAnsi="Arial" w:cs="Arial"/>
          <w:snapToGrid w:val="0"/>
          <w:sz w:val="22"/>
        </w:rPr>
      </w:pPr>
      <w:r>
        <w:rPr>
          <w:rFonts w:ascii="Arial" w:hAnsi="Arial" w:cs="Arial"/>
          <w:snapToGrid w:val="0"/>
          <w:sz w:val="22"/>
        </w:rPr>
        <w:t>Telefoon/ mobiel werk</w:t>
      </w:r>
      <w:r>
        <w:rPr>
          <w:rFonts w:ascii="Arial" w:hAnsi="Arial" w:cs="Arial"/>
          <w:snapToGrid w:val="0"/>
          <w:sz w:val="22"/>
        </w:rPr>
        <w:tab/>
        <w:t xml:space="preserve">: </w:t>
      </w:r>
      <w:r w:rsidRPr="00C83817">
        <w:rPr>
          <w:rFonts w:ascii="Arial" w:hAnsi="Arial" w:cs="Arial"/>
          <w:snapToGrid w:val="0"/>
          <w:color w:val="A6A6A6" w:themeColor="background1" w:themeShade="A6"/>
          <w:sz w:val="22"/>
        </w:rPr>
        <w:t>…………………………………………………………………</w:t>
      </w:r>
    </w:p>
    <w:p w:rsidR="00E74F24" w:rsidRPr="00044C00" w:rsidRDefault="00E74F24" w:rsidP="00E74F24">
      <w:pPr>
        <w:widowControl w:val="0"/>
        <w:ind w:left="696" w:firstLine="24"/>
        <w:rPr>
          <w:rFonts w:ascii="Arial" w:hAnsi="Arial" w:cs="Arial"/>
          <w:snapToGrid w:val="0"/>
          <w:sz w:val="22"/>
        </w:rPr>
      </w:pPr>
      <w:r w:rsidRPr="00044C00">
        <w:rPr>
          <w:rFonts w:ascii="Arial" w:hAnsi="Arial" w:cs="Arial"/>
          <w:snapToGrid w:val="0"/>
          <w:sz w:val="22"/>
        </w:rPr>
        <w:t>Relatie</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E74F24" w:rsidRDefault="00E74F24" w:rsidP="00E74F24">
      <w:pPr>
        <w:widowControl w:val="0"/>
        <w:ind w:firstLine="720"/>
        <w:rPr>
          <w:rFonts w:ascii="Arial" w:hAnsi="Arial" w:cs="Arial"/>
          <w:snapToGrid w:val="0"/>
          <w:color w:val="A6A6A6" w:themeColor="background1" w:themeShade="A6"/>
          <w:sz w:val="22"/>
        </w:rPr>
      </w:pPr>
      <w:r w:rsidRPr="00044C00">
        <w:rPr>
          <w:rFonts w:ascii="Arial" w:hAnsi="Arial" w:cs="Arial"/>
          <w:snapToGrid w:val="0"/>
          <w:sz w:val="22"/>
        </w:rPr>
        <w:t>Bijzonderheden</w:t>
      </w:r>
      <w:r w:rsidRPr="00044C00">
        <w:rPr>
          <w:rFonts w:ascii="Arial" w:hAnsi="Arial" w:cs="Arial"/>
          <w:snapToGrid w:val="0"/>
          <w:sz w:val="22"/>
        </w:rPr>
        <w:tab/>
      </w:r>
      <w:r w:rsidRPr="00044C00">
        <w:rPr>
          <w:rFonts w:ascii="Arial" w:hAnsi="Arial" w:cs="Arial"/>
          <w:snapToGrid w:val="0"/>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E74F24" w:rsidRPr="00044C00" w:rsidRDefault="00E74F24" w:rsidP="00E74F24">
      <w:pPr>
        <w:widowControl w:val="0"/>
        <w:ind w:firstLine="720"/>
        <w:rPr>
          <w:rFonts w:ascii="Arial" w:hAnsi="Arial" w:cs="Arial"/>
          <w:snapToGrid w:val="0"/>
          <w:sz w:val="22"/>
        </w:rPr>
      </w:pPr>
      <w:r>
        <w:rPr>
          <w:rFonts w:ascii="Arial" w:hAnsi="Arial" w:cs="Arial"/>
          <w:snapToGrid w:val="0"/>
          <w:color w:val="A6A6A6" w:themeColor="background1" w:themeShade="A6"/>
          <w:sz w:val="22"/>
        </w:rPr>
        <w:tab/>
      </w:r>
      <w:r>
        <w:rPr>
          <w:rFonts w:ascii="Arial" w:hAnsi="Arial" w:cs="Arial"/>
          <w:snapToGrid w:val="0"/>
          <w:color w:val="A6A6A6" w:themeColor="background1" w:themeShade="A6"/>
          <w:sz w:val="22"/>
        </w:rPr>
        <w:tab/>
      </w:r>
      <w:r>
        <w:rPr>
          <w:rFonts w:ascii="Arial" w:hAnsi="Arial" w:cs="Arial"/>
          <w:snapToGrid w:val="0"/>
          <w:color w:val="A6A6A6" w:themeColor="background1" w:themeShade="A6"/>
          <w:sz w:val="22"/>
        </w:rPr>
        <w:tab/>
      </w:r>
      <w:r>
        <w:rPr>
          <w:rFonts w:ascii="Arial" w:hAnsi="Arial" w:cs="Arial"/>
          <w:snapToGrid w:val="0"/>
          <w:color w:val="A6A6A6" w:themeColor="background1" w:themeShade="A6"/>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E74F24" w:rsidRPr="00044C00" w:rsidRDefault="00E74F24" w:rsidP="00E74F24">
      <w:pPr>
        <w:widowControl w:val="0"/>
        <w:ind w:firstLine="720"/>
        <w:rPr>
          <w:rFonts w:ascii="Arial" w:hAnsi="Arial" w:cs="Arial"/>
          <w:snapToGrid w:val="0"/>
          <w:sz w:val="22"/>
        </w:rPr>
      </w:pPr>
      <w:r>
        <w:rPr>
          <w:rFonts w:ascii="Arial" w:hAnsi="Arial" w:cs="Arial"/>
          <w:snapToGrid w:val="0"/>
          <w:sz w:val="22"/>
        </w:rPr>
        <w:t>Naam</w:t>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t xml:space="preserve">: </w:t>
      </w:r>
      <w:r w:rsidRPr="00C83817">
        <w:rPr>
          <w:rFonts w:ascii="Arial" w:hAnsi="Arial" w:cs="Arial"/>
          <w:snapToGrid w:val="0"/>
          <w:color w:val="A6A6A6" w:themeColor="background1" w:themeShade="A6"/>
          <w:sz w:val="22"/>
        </w:rPr>
        <w:t>…………………………………………………………………</w:t>
      </w:r>
    </w:p>
    <w:p w:rsidR="00E74F24" w:rsidRPr="00044C00" w:rsidRDefault="00E74F24" w:rsidP="00E74F24">
      <w:pPr>
        <w:widowControl w:val="0"/>
        <w:ind w:firstLine="720"/>
        <w:rPr>
          <w:rFonts w:ascii="Arial" w:hAnsi="Arial" w:cs="Arial"/>
          <w:snapToGrid w:val="0"/>
          <w:sz w:val="22"/>
        </w:rPr>
      </w:pPr>
      <w:r>
        <w:rPr>
          <w:rFonts w:ascii="Arial" w:hAnsi="Arial" w:cs="Arial"/>
          <w:snapToGrid w:val="0"/>
          <w:sz w:val="22"/>
        </w:rPr>
        <w:t>Adres</w:t>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t xml:space="preserve">: </w:t>
      </w:r>
      <w:r w:rsidRPr="00C83817">
        <w:rPr>
          <w:rFonts w:ascii="Arial" w:hAnsi="Arial" w:cs="Arial"/>
          <w:snapToGrid w:val="0"/>
          <w:color w:val="A6A6A6" w:themeColor="background1" w:themeShade="A6"/>
          <w:sz w:val="22"/>
        </w:rPr>
        <w:t>…………………………………………………………………</w:t>
      </w:r>
    </w:p>
    <w:p w:rsidR="00E74F24" w:rsidRPr="00044C00" w:rsidRDefault="00E74F24" w:rsidP="00E74F24">
      <w:pPr>
        <w:widowControl w:val="0"/>
        <w:ind w:firstLine="720"/>
        <w:rPr>
          <w:rFonts w:ascii="Arial" w:hAnsi="Arial" w:cs="Arial"/>
          <w:snapToGrid w:val="0"/>
          <w:sz w:val="22"/>
        </w:rPr>
      </w:pPr>
      <w:r w:rsidRPr="00044C00">
        <w:rPr>
          <w:rFonts w:ascii="Arial" w:hAnsi="Arial" w:cs="Arial"/>
          <w:snapToGrid w:val="0"/>
          <w:sz w:val="22"/>
        </w:rPr>
        <w:t>Postcode en woonplaats</w:t>
      </w:r>
      <w:r w:rsidRPr="00044C00">
        <w:rPr>
          <w:rFonts w:ascii="Arial" w:hAnsi="Arial" w:cs="Arial"/>
          <w:snapToGrid w:val="0"/>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E74F24" w:rsidRDefault="00E74F24" w:rsidP="00E74F24">
      <w:pPr>
        <w:widowControl w:val="0"/>
        <w:ind w:firstLine="720"/>
        <w:rPr>
          <w:rFonts w:ascii="Arial" w:hAnsi="Arial" w:cs="Arial"/>
          <w:snapToGrid w:val="0"/>
          <w:sz w:val="22"/>
        </w:rPr>
      </w:pPr>
      <w:r w:rsidRPr="00044C00">
        <w:rPr>
          <w:rFonts w:ascii="Arial" w:hAnsi="Arial" w:cs="Arial"/>
          <w:snapToGrid w:val="0"/>
          <w:sz w:val="22"/>
        </w:rPr>
        <w:t>Telefoon/</w:t>
      </w:r>
      <w:r>
        <w:rPr>
          <w:rFonts w:ascii="Arial" w:hAnsi="Arial" w:cs="Arial"/>
          <w:snapToGrid w:val="0"/>
          <w:sz w:val="22"/>
        </w:rPr>
        <w:t xml:space="preserve"> </w:t>
      </w:r>
      <w:r w:rsidRPr="00044C00">
        <w:rPr>
          <w:rFonts w:ascii="Arial" w:hAnsi="Arial" w:cs="Arial"/>
          <w:snapToGrid w:val="0"/>
          <w:sz w:val="22"/>
        </w:rPr>
        <w:t>mobiel</w:t>
      </w:r>
      <w:r>
        <w:rPr>
          <w:rFonts w:ascii="Arial" w:hAnsi="Arial" w:cs="Arial"/>
          <w:snapToGrid w:val="0"/>
          <w:sz w:val="22"/>
        </w:rPr>
        <w:t xml:space="preserve"> privé</w:t>
      </w:r>
      <w:r w:rsidRPr="00044C00">
        <w:rPr>
          <w:rFonts w:ascii="Arial" w:hAnsi="Arial" w:cs="Arial"/>
          <w:snapToGrid w:val="0"/>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E74F24" w:rsidRDefault="00E74F24" w:rsidP="00E74F24">
      <w:pPr>
        <w:widowControl w:val="0"/>
        <w:ind w:firstLine="720"/>
        <w:rPr>
          <w:rFonts w:ascii="Arial" w:hAnsi="Arial" w:cs="Arial"/>
          <w:snapToGrid w:val="0"/>
          <w:sz w:val="22"/>
        </w:rPr>
      </w:pPr>
      <w:r>
        <w:rPr>
          <w:rFonts w:ascii="Arial" w:hAnsi="Arial" w:cs="Arial"/>
          <w:snapToGrid w:val="0"/>
          <w:sz w:val="22"/>
        </w:rPr>
        <w:t>Telefoon/ mobiel werk</w:t>
      </w:r>
      <w:r>
        <w:rPr>
          <w:rFonts w:ascii="Arial" w:hAnsi="Arial" w:cs="Arial"/>
          <w:snapToGrid w:val="0"/>
          <w:sz w:val="22"/>
        </w:rPr>
        <w:tab/>
        <w:t xml:space="preserve">: </w:t>
      </w:r>
      <w:r w:rsidRPr="00C83817">
        <w:rPr>
          <w:rFonts w:ascii="Arial" w:hAnsi="Arial" w:cs="Arial"/>
          <w:snapToGrid w:val="0"/>
          <w:color w:val="A6A6A6" w:themeColor="background1" w:themeShade="A6"/>
          <w:sz w:val="22"/>
        </w:rPr>
        <w:t>…………………………………………………………………</w:t>
      </w:r>
    </w:p>
    <w:p w:rsidR="00E74F24" w:rsidRPr="00044C00" w:rsidRDefault="00E74F24" w:rsidP="00E74F24">
      <w:pPr>
        <w:widowControl w:val="0"/>
        <w:ind w:left="696" w:firstLine="24"/>
        <w:rPr>
          <w:rFonts w:ascii="Arial" w:hAnsi="Arial" w:cs="Arial"/>
          <w:snapToGrid w:val="0"/>
          <w:sz w:val="22"/>
        </w:rPr>
      </w:pPr>
      <w:r w:rsidRPr="00044C00">
        <w:rPr>
          <w:rFonts w:ascii="Arial" w:hAnsi="Arial" w:cs="Arial"/>
          <w:snapToGrid w:val="0"/>
          <w:sz w:val="22"/>
        </w:rPr>
        <w:t>Relatie</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E74F24" w:rsidRDefault="00E74F24" w:rsidP="00E74F24">
      <w:pPr>
        <w:widowControl w:val="0"/>
        <w:ind w:firstLine="720"/>
        <w:rPr>
          <w:rFonts w:ascii="Arial" w:hAnsi="Arial" w:cs="Arial"/>
          <w:snapToGrid w:val="0"/>
          <w:color w:val="A6A6A6" w:themeColor="background1" w:themeShade="A6"/>
          <w:sz w:val="22"/>
        </w:rPr>
      </w:pPr>
      <w:r w:rsidRPr="00044C00">
        <w:rPr>
          <w:rFonts w:ascii="Arial" w:hAnsi="Arial" w:cs="Arial"/>
          <w:snapToGrid w:val="0"/>
          <w:sz w:val="22"/>
        </w:rPr>
        <w:t>Bijzonderheden</w:t>
      </w:r>
      <w:r w:rsidRPr="00044C00">
        <w:rPr>
          <w:rFonts w:ascii="Arial" w:hAnsi="Arial" w:cs="Arial"/>
          <w:snapToGrid w:val="0"/>
          <w:sz w:val="22"/>
        </w:rPr>
        <w:tab/>
      </w:r>
      <w:r w:rsidRPr="00044C00">
        <w:rPr>
          <w:rFonts w:ascii="Arial" w:hAnsi="Arial" w:cs="Arial"/>
          <w:snapToGrid w:val="0"/>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E74F24" w:rsidRPr="00044C00" w:rsidRDefault="00E74F24" w:rsidP="00E74F24">
      <w:pPr>
        <w:widowControl w:val="0"/>
        <w:ind w:firstLine="720"/>
        <w:rPr>
          <w:rFonts w:ascii="Arial" w:hAnsi="Arial" w:cs="Arial"/>
          <w:snapToGrid w:val="0"/>
          <w:sz w:val="22"/>
        </w:rPr>
      </w:pPr>
      <w:r>
        <w:rPr>
          <w:rFonts w:ascii="Arial" w:hAnsi="Arial" w:cs="Arial"/>
          <w:snapToGrid w:val="0"/>
          <w:color w:val="A6A6A6" w:themeColor="background1" w:themeShade="A6"/>
          <w:sz w:val="22"/>
        </w:rPr>
        <w:tab/>
      </w:r>
      <w:r>
        <w:rPr>
          <w:rFonts w:ascii="Arial" w:hAnsi="Arial" w:cs="Arial"/>
          <w:snapToGrid w:val="0"/>
          <w:color w:val="A6A6A6" w:themeColor="background1" w:themeShade="A6"/>
          <w:sz w:val="22"/>
        </w:rPr>
        <w:tab/>
      </w:r>
      <w:r>
        <w:rPr>
          <w:rFonts w:ascii="Arial" w:hAnsi="Arial" w:cs="Arial"/>
          <w:snapToGrid w:val="0"/>
          <w:color w:val="A6A6A6" w:themeColor="background1" w:themeShade="A6"/>
          <w:sz w:val="22"/>
        </w:rPr>
        <w:tab/>
      </w:r>
      <w:r>
        <w:rPr>
          <w:rFonts w:ascii="Arial" w:hAnsi="Arial" w:cs="Arial"/>
          <w:snapToGrid w:val="0"/>
          <w:color w:val="A6A6A6" w:themeColor="background1" w:themeShade="A6"/>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E74F24" w:rsidRPr="00044C00" w:rsidRDefault="00E74F24" w:rsidP="00E74F24">
      <w:pPr>
        <w:widowControl w:val="0"/>
        <w:ind w:firstLine="720"/>
        <w:rPr>
          <w:rFonts w:ascii="Arial" w:hAnsi="Arial" w:cs="Arial"/>
          <w:snapToGrid w:val="0"/>
          <w:sz w:val="22"/>
        </w:rPr>
      </w:pPr>
      <w:r>
        <w:rPr>
          <w:rFonts w:ascii="Arial" w:hAnsi="Arial" w:cs="Arial"/>
          <w:snapToGrid w:val="0"/>
          <w:sz w:val="22"/>
        </w:rPr>
        <w:t>Naam</w:t>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t xml:space="preserve">: </w:t>
      </w:r>
      <w:r w:rsidRPr="00C83817">
        <w:rPr>
          <w:rFonts w:ascii="Arial" w:hAnsi="Arial" w:cs="Arial"/>
          <w:snapToGrid w:val="0"/>
          <w:color w:val="A6A6A6" w:themeColor="background1" w:themeShade="A6"/>
          <w:sz w:val="22"/>
        </w:rPr>
        <w:t>…………………………………………………………………</w:t>
      </w:r>
    </w:p>
    <w:p w:rsidR="00E74F24" w:rsidRPr="00044C00" w:rsidRDefault="00E74F24" w:rsidP="00E74F24">
      <w:pPr>
        <w:widowControl w:val="0"/>
        <w:ind w:firstLine="720"/>
        <w:rPr>
          <w:rFonts w:ascii="Arial" w:hAnsi="Arial" w:cs="Arial"/>
          <w:snapToGrid w:val="0"/>
          <w:sz w:val="22"/>
        </w:rPr>
      </w:pPr>
      <w:r>
        <w:rPr>
          <w:rFonts w:ascii="Arial" w:hAnsi="Arial" w:cs="Arial"/>
          <w:snapToGrid w:val="0"/>
          <w:sz w:val="22"/>
        </w:rPr>
        <w:t>Adres</w:t>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t xml:space="preserve">: </w:t>
      </w:r>
      <w:r w:rsidRPr="00C83817">
        <w:rPr>
          <w:rFonts w:ascii="Arial" w:hAnsi="Arial" w:cs="Arial"/>
          <w:snapToGrid w:val="0"/>
          <w:color w:val="A6A6A6" w:themeColor="background1" w:themeShade="A6"/>
          <w:sz w:val="22"/>
        </w:rPr>
        <w:t>…………………………………………………………………</w:t>
      </w:r>
    </w:p>
    <w:p w:rsidR="00E74F24" w:rsidRPr="00044C00" w:rsidRDefault="00E74F24" w:rsidP="00E74F24">
      <w:pPr>
        <w:widowControl w:val="0"/>
        <w:ind w:firstLine="720"/>
        <w:rPr>
          <w:rFonts w:ascii="Arial" w:hAnsi="Arial" w:cs="Arial"/>
          <w:snapToGrid w:val="0"/>
          <w:sz w:val="22"/>
        </w:rPr>
      </w:pPr>
      <w:r w:rsidRPr="00044C00">
        <w:rPr>
          <w:rFonts w:ascii="Arial" w:hAnsi="Arial" w:cs="Arial"/>
          <w:snapToGrid w:val="0"/>
          <w:sz w:val="22"/>
        </w:rPr>
        <w:t>Postcode en woonplaats</w:t>
      </w:r>
      <w:r w:rsidRPr="00044C00">
        <w:rPr>
          <w:rFonts w:ascii="Arial" w:hAnsi="Arial" w:cs="Arial"/>
          <w:snapToGrid w:val="0"/>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E74F24" w:rsidRDefault="00E74F24" w:rsidP="00E74F24">
      <w:pPr>
        <w:widowControl w:val="0"/>
        <w:ind w:firstLine="720"/>
        <w:rPr>
          <w:rFonts w:ascii="Arial" w:hAnsi="Arial" w:cs="Arial"/>
          <w:snapToGrid w:val="0"/>
          <w:sz w:val="22"/>
        </w:rPr>
      </w:pPr>
      <w:r w:rsidRPr="00044C00">
        <w:rPr>
          <w:rFonts w:ascii="Arial" w:hAnsi="Arial" w:cs="Arial"/>
          <w:snapToGrid w:val="0"/>
          <w:sz w:val="22"/>
        </w:rPr>
        <w:t>Telefoon/</w:t>
      </w:r>
      <w:r>
        <w:rPr>
          <w:rFonts w:ascii="Arial" w:hAnsi="Arial" w:cs="Arial"/>
          <w:snapToGrid w:val="0"/>
          <w:sz w:val="22"/>
        </w:rPr>
        <w:t xml:space="preserve"> </w:t>
      </w:r>
      <w:r w:rsidRPr="00044C00">
        <w:rPr>
          <w:rFonts w:ascii="Arial" w:hAnsi="Arial" w:cs="Arial"/>
          <w:snapToGrid w:val="0"/>
          <w:sz w:val="22"/>
        </w:rPr>
        <w:t>mobiel</w:t>
      </w:r>
      <w:r>
        <w:rPr>
          <w:rFonts w:ascii="Arial" w:hAnsi="Arial" w:cs="Arial"/>
          <w:snapToGrid w:val="0"/>
          <w:sz w:val="22"/>
        </w:rPr>
        <w:t xml:space="preserve"> privé</w:t>
      </w:r>
      <w:r w:rsidRPr="00044C00">
        <w:rPr>
          <w:rFonts w:ascii="Arial" w:hAnsi="Arial" w:cs="Arial"/>
          <w:snapToGrid w:val="0"/>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E74F24" w:rsidRDefault="00E74F24" w:rsidP="00E74F24">
      <w:pPr>
        <w:widowControl w:val="0"/>
        <w:ind w:firstLine="720"/>
        <w:rPr>
          <w:rFonts w:ascii="Arial" w:hAnsi="Arial" w:cs="Arial"/>
          <w:snapToGrid w:val="0"/>
          <w:sz w:val="22"/>
        </w:rPr>
      </w:pPr>
      <w:r>
        <w:rPr>
          <w:rFonts w:ascii="Arial" w:hAnsi="Arial" w:cs="Arial"/>
          <w:snapToGrid w:val="0"/>
          <w:sz w:val="22"/>
        </w:rPr>
        <w:t>Telefoon/ mobiel werk</w:t>
      </w:r>
      <w:r>
        <w:rPr>
          <w:rFonts w:ascii="Arial" w:hAnsi="Arial" w:cs="Arial"/>
          <w:snapToGrid w:val="0"/>
          <w:sz w:val="22"/>
        </w:rPr>
        <w:tab/>
        <w:t xml:space="preserve">: </w:t>
      </w:r>
      <w:r w:rsidRPr="00C83817">
        <w:rPr>
          <w:rFonts w:ascii="Arial" w:hAnsi="Arial" w:cs="Arial"/>
          <w:snapToGrid w:val="0"/>
          <w:color w:val="A6A6A6" w:themeColor="background1" w:themeShade="A6"/>
          <w:sz w:val="22"/>
        </w:rPr>
        <w:t>…………………………………………………………………</w:t>
      </w:r>
    </w:p>
    <w:p w:rsidR="00E74F24" w:rsidRPr="00044C00" w:rsidRDefault="00E74F24" w:rsidP="00E74F24">
      <w:pPr>
        <w:widowControl w:val="0"/>
        <w:ind w:left="696" w:firstLine="24"/>
        <w:rPr>
          <w:rFonts w:ascii="Arial" w:hAnsi="Arial" w:cs="Arial"/>
          <w:snapToGrid w:val="0"/>
          <w:sz w:val="22"/>
        </w:rPr>
      </w:pPr>
      <w:r w:rsidRPr="00044C00">
        <w:rPr>
          <w:rFonts w:ascii="Arial" w:hAnsi="Arial" w:cs="Arial"/>
          <w:snapToGrid w:val="0"/>
          <w:sz w:val="22"/>
        </w:rPr>
        <w:t>Relatie</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E74F24" w:rsidRDefault="00E74F24" w:rsidP="00E74F24">
      <w:pPr>
        <w:widowControl w:val="0"/>
        <w:ind w:firstLine="720"/>
        <w:rPr>
          <w:rFonts w:ascii="Arial" w:hAnsi="Arial" w:cs="Arial"/>
          <w:snapToGrid w:val="0"/>
          <w:color w:val="A6A6A6" w:themeColor="background1" w:themeShade="A6"/>
          <w:sz w:val="22"/>
        </w:rPr>
      </w:pPr>
      <w:r w:rsidRPr="00044C00">
        <w:rPr>
          <w:rFonts w:ascii="Arial" w:hAnsi="Arial" w:cs="Arial"/>
          <w:snapToGrid w:val="0"/>
          <w:sz w:val="22"/>
        </w:rPr>
        <w:t>Bijzonderheden</w:t>
      </w:r>
      <w:r w:rsidRPr="00044C00">
        <w:rPr>
          <w:rFonts w:ascii="Arial" w:hAnsi="Arial" w:cs="Arial"/>
          <w:snapToGrid w:val="0"/>
          <w:sz w:val="22"/>
        </w:rPr>
        <w:tab/>
      </w:r>
      <w:r w:rsidRPr="00044C00">
        <w:rPr>
          <w:rFonts w:ascii="Arial" w:hAnsi="Arial" w:cs="Arial"/>
          <w:snapToGrid w:val="0"/>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E74F24" w:rsidRPr="00044C00" w:rsidRDefault="00E74F24" w:rsidP="00E74F24">
      <w:pPr>
        <w:widowControl w:val="0"/>
        <w:ind w:firstLine="720"/>
        <w:rPr>
          <w:rFonts w:ascii="Arial" w:hAnsi="Arial" w:cs="Arial"/>
          <w:snapToGrid w:val="0"/>
          <w:sz w:val="22"/>
        </w:rPr>
      </w:pPr>
      <w:r>
        <w:rPr>
          <w:rFonts w:ascii="Arial" w:hAnsi="Arial" w:cs="Arial"/>
          <w:snapToGrid w:val="0"/>
          <w:color w:val="A6A6A6" w:themeColor="background1" w:themeShade="A6"/>
          <w:sz w:val="22"/>
        </w:rPr>
        <w:tab/>
      </w:r>
      <w:r>
        <w:rPr>
          <w:rFonts w:ascii="Arial" w:hAnsi="Arial" w:cs="Arial"/>
          <w:snapToGrid w:val="0"/>
          <w:color w:val="A6A6A6" w:themeColor="background1" w:themeShade="A6"/>
          <w:sz w:val="22"/>
        </w:rPr>
        <w:tab/>
      </w:r>
      <w:r>
        <w:rPr>
          <w:rFonts w:ascii="Arial" w:hAnsi="Arial" w:cs="Arial"/>
          <w:snapToGrid w:val="0"/>
          <w:color w:val="A6A6A6" w:themeColor="background1" w:themeShade="A6"/>
          <w:sz w:val="22"/>
        </w:rPr>
        <w:tab/>
      </w:r>
      <w:r>
        <w:rPr>
          <w:rFonts w:ascii="Arial" w:hAnsi="Arial" w:cs="Arial"/>
          <w:snapToGrid w:val="0"/>
          <w:color w:val="A6A6A6" w:themeColor="background1" w:themeShade="A6"/>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E74F24" w:rsidRPr="00044C00" w:rsidRDefault="00E74F24" w:rsidP="00E74F24">
      <w:pPr>
        <w:widowControl w:val="0"/>
        <w:ind w:firstLine="720"/>
        <w:rPr>
          <w:rFonts w:ascii="Arial" w:hAnsi="Arial" w:cs="Arial"/>
          <w:snapToGrid w:val="0"/>
          <w:sz w:val="22"/>
        </w:rPr>
      </w:pPr>
      <w:r>
        <w:rPr>
          <w:rFonts w:ascii="Arial" w:hAnsi="Arial" w:cs="Arial"/>
          <w:snapToGrid w:val="0"/>
          <w:sz w:val="22"/>
        </w:rPr>
        <w:t>Naam</w:t>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t xml:space="preserve">: </w:t>
      </w:r>
      <w:r w:rsidRPr="00C83817">
        <w:rPr>
          <w:rFonts w:ascii="Arial" w:hAnsi="Arial" w:cs="Arial"/>
          <w:snapToGrid w:val="0"/>
          <w:color w:val="A6A6A6" w:themeColor="background1" w:themeShade="A6"/>
          <w:sz w:val="22"/>
        </w:rPr>
        <w:t>…………………………………………………………………</w:t>
      </w:r>
    </w:p>
    <w:p w:rsidR="00E74F24" w:rsidRPr="00044C00" w:rsidRDefault="00E74F24" w:rsidP="00E74F24">
      <w:pPr>
        <w:widowControl w:val="0"/>
        <w:ind w:firstLine="720"/>
        <w:rPr>
          <w:rFonts w:ascii="Arial" w:hAnsi="Arial" w:cs="Arial"/>
          <w:snapToGrid w:val="0"/>
          <w:sz w:val="22"/>
        </w:rPr>
      </w:pPr>
      <w:r>
        <w:rPr>
          <w:rFonts w:ascii="Arial" w:hAnsi="Arial" w:cs="Arial"/>
          <w:snapToGrid w:val="0"/>
          <w:sz w:val="22"/>
        </w:rPr>
        <w:t>Adres</w:t>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t xml:space="preserve">: </w:t>
      </w:r>
      <w:r w:rsidRPr="00C83817">
        <w:rPr>
          <w:rFonts w:ascii="Arial" w:hAnsi="Arial" w:cs="Arial"/>
          <w:snapToGrid w:val="0"/>
          <w:color w:val="A6A6A6" w:themeColor="background1" w:themeShade="A6"/>
          <w:sz w:val="22"/>
        </w:rPr>
        <w:t>…………………………………………………………………</w:t>
      </w:r>
    </w:p>
    <w:p w:rsidR="00E74F24" w:rsidRPr="00044C00" w:rsidRDefault="00E74F24" w:rsidP="00E74F24">
      <w:pPr>
        <w:widowControl w:val="0"/>
        <w:ind w:firstLine="720"/>
        <w:rPr>
          <w:rFonts w:ascii="Arial" w:hAnsi="Arial" w:cs="Arial"/>
          <w:snapToGrid w:val="0"/>
          <w:sz w:val="22"/>
        </w:rPr>
      </w:pPr>
      <w:r w:rsidRPr="00044C00">
        <w:rPr>
          <w:rFonts w:ascii="Arial" w:hAnsi="Arial" w:cs="Arial"/>
          <w:snapToGrid w:val="0"/>
          <w:sz w:val="22"/>
        </w:rPr>
        <w:t>Postcode en woonplaats</w:t>
      </w:r>
      <w:r w:rsidRPr="00044C00">
        <w:rPr>
          <w:rFonts w:ascii="Arial" w:hAnsi="Arial" w:cs="Arial"/>
          <w:snapToGrid w:val="0"/>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E74F24" w:rsidRDefault="00E74F24" w:rsidP="00E74F24">
      <w:pPr>
        <w:widowControl w:val="0"/>
        <w:ind w:firstLine="720"/>
        <w:rPr>
          <w:rFonts w:ascii="Arial" w:hAnsi="Arial" w:cs="Arial"/>
          <w:snapToGrid w:val="0"/>
          <w:sz w:val="22"/>
        </w:rPr>
      </w:pPr>
      <w:r w:rsidRPr="00044C00">
        <w:rPr>
          <w:rFonts w:ascii="Arial" w:hAnsi="Arial" w:cs="Arial"/>
          <w:snapToGrid w:val="0"/>
          <w:sz w:val="22"/>
        </w:rPr>
        <w:t>Telefoon/</w:t>
      </w:r>
      <w:r>
        <w:rPr>
          <w:rFonts w:ascii="Arial" w:hAnsi="Arial" w:cs="Arial"/>
          <w:snapToGrid w:val="0"/>
          <w:sz w:val="22"/>
        </w:rPr>
        <w:t xml:space="preserve"> </w:t>
      </w:r>
      <w:r w:rsidRPr="00044C00">
        <w:rPr>
          <w:rFonts w:ascii="Arial" w:hAnsi="Arial" w:cs="Arial"/>
          <w:snapToGrid w:val="0"/>
          <w:sz w:val="22"/>
        </w:rPr>
        <w:t>mobiel</w:t>
      </w:r>
      <w:r>
        <w:rPr>
          <w:rFonts w:ascii="Arial" w:hAnsi="Arial" w:cs="Arial"/>
          <w:snapToGrid w:val="0"/>
          <w:sz w:val="22"/>
        </w:rPr>
        <w:t xml:space="preserve"> privé</w:t>
      </w:r>
      <w:r w:rsidRPr="00044C00">
        <w:rPr>
          <w:rFonts w:ascii="Arial" w:hAnsi="Arial" w:cs="Arial"/>
          <w:snapToGrid w:val="0"/>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E74F24" w:rsidRDefault="00E74F24" w:rsidP="00E74F24">
      <w:pPr>
        <w:widowControl w:val="0"/>
        <w:ind w:firstLine="720"/>
        <w:rPr>
          <w:rFonts w:ascii="Arial" w:hAnsi="Arial" w:cs="Arial"/>
          <w:snapToGrid w:val="0"/>
          <w:sz w:val="22"/>
        </w:rPr>
      </w:pPr>
      <w:r>
        <w:rPr>
          <w:rFonts w:ascii="Arial" w:hAnsi="Arial" w:cs="Arial"/>
          <w:snapToGrid w:val="0"/>
          <w:sz w:val="22"/>
        </w:rPr>
        <w:t>Telefoon/ mobiel werk</w:t>
      </w:r>
      <w:r>
        <w:rPr>
          <w:rFonts w:ascii="Arial" w:hAnsi="Arial" w:cs="Arial"/>
          <w:snapToGrid w:val="0"/>
          <w:sz w:val="22"/>
        </w:rPr>
        <w:tab/>
        <w:t xml:space="preserve">: </w:t>
      </w:r>
      <w:r w:rsidRPr="00C83817">
        <w:rPr>
          <w:rFonts w:ascii="Arial" w:hAnsi="Arial" w:cs="Arial"/>
          <w:snapToGrid w:val="0"/>
          <w:color w:val="A6A6A6" w:themeColor="background1" w:themeShade="A6"/>
          <w:sz w:val="22"/>
        </w:rPr>
        <w:t>…………………………………………………………………</w:t>
      </w:r>
    </w:p>
    <w:p w:rsidR="00E74F24" w:rsidRPr="00044C00" w:rsidRDefault="00E74F24" w:rsidP="00E74F24">
      <w:pPr>
        <w:widowControl w:val="0"/>
        <w:ind w:left="696" w:firstLine="24"/>
        <w:rPr>
          <w:rFonts w:ascii="Arial" w:hAnsi="Arial" w:cs="Arial"/>
          <w:snapToGrid w:val="0"/>
          <w:sz w:val="22"/>
        </w:rPr>
      </w:pPr>
      <w:r w:rsidRPr="00044C00">
        <w:rPr>
          <w:rFonts w:ascii="Arial" w:hAnsi="Arial" w:cs="Arial"/>
          <w:snapToGrid w:val="0"/>
          <w:sz w:val="22"/>
        </w:rPr>
        <w:t>Relatie</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E74F24" w:rsidRDefault="00E74F24" w:rsidP="00E74F24">
      <w:pPr>
        <w:widowControl w:val="0"/>
        <w:ind w:firstLine="720"/>
        <w:rPr>
          <w:rFonts w:ascii="Arial" w:hAnsi="Arial" w:cs="Arial"/>
          <w:snapToGrid w:val="0"/>
          <w:color w:val="A6A6A6" w:themeColor="background1" w:themeShade="A6"/>
          <w:sz w:val="22"/>
        </w:rPr>
      </w:pPr>
      <w:r w:rsidRPr="00044C00">
        <w:rPr>
          <w:rFonts w:ascii="Arial" w:hAnsi="Arial" w:cs="Arial"/>
          <w:snapToGrid w:val="0"/>
          <w:sz w:val="22"/>
        </w:rPr>
        <w:t>Bijzonderheden</w:t>
      </w:r>
      <w:r w:rsidRPr="00044C00">
        <w:rPr>
          <w:rFonts w:ascii="Arial" w:hAnsi="Arial" w:cs="Arial"/>
          <w:snapToGrid w:val="0"/>
          <w:sz w:val="22"/>
        </w:rPr>
        <w:tab/>
      </w:r>
      <w:r w:rsidRPr="00044C00">
        <w:rPr>
          <w:rFonts w:ascii="Arial" w:hAnsi="Arial" w:cs="Arial"/>
          <w:snapToGrid w:val="0"/>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E74F24" w:rsidRPr="00044C00" w:rsidRDefault="00E74F24" w:rsidP="00E74F24">
      <w:pPr>
        <w:widowControl w:val="0"/>
        <w:ind w:firstLine="720"/>
        <w:rPr>
          <w:rFonts w:ascii="Arial" w:hAnsi="Arial" w:cs="Arial"/>
          <w:snapToGrid w:val="0"/>
          <w:sz w:val="22"/>
        </w:rPr>
      </w:pPr>
      <w:r>
        <w:rPr>
          <w:rFonts w:ascii="Arial" w:hAnsi="Arial" w:cs="Arial"/>
          <w:snapToGrid w:val="0"/>
          <w:color w:val="A6A6A6" w:themeColor="background1" w:themeShade="A6"/>
          <w:sz w:val="22"/>
        </w:rPr>
        <w:tab/>
      </w:r>
      <w:r>
        <w:rPr>
          <w:rFonts w:ascii="Arial" w:hAnsi="Arial" w:cs="Arial"/>
          <w:snapToGrid w:val="0"/>
          <w:color w:val="A6A6A6" w:themeColor="background1" w:themeShade="A6"/>
          <w:sz w:val="22"/>
        </w:rPr>
        <w:tab/>
      </w:r>
      <w:r>
        <w:rPr>
          <w:rFonts w:ascii="Arial" w:hAnsi="Arial" w:cs="Arial"/>
          <w:snapToGrid w:val="0"/>
          <w:color w:val="A6A6A6" w:themeColor="background1" w:themeShade="A6"/>
          <w:sz w:val="22"/>
        </w:rPr>
        <w:tab/>
      </w:r>
      <w:r>
        <w:rPr>
          <w:rFonts w:ascii="Arial" w:hAnsi="Arial" w:cs="Arial"/>
          <w:snapToGrid w:val="0"/>
          <w:color w:val="A6A6A6" w:themeColor="background1" w:themeShade="A6"/>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E74F24" w:rsidRPr="00044C00" w:rsidRDefault="00E74F24" w:rsidP="00E74F24">
      <w:pPr>
        <w:widowControl w:val="0"/>
        <w:ind w:firstLine="720"/>
        <w:rPr>
          <w:rFonts w:ascii="Arial" w:hAnsi="Arial" w:cs="Arial"/>
          <w:snapToGrid w:val="0"/>
          <w:sz w:val="22"/>
        </w:rPr>
      </w:pPr>
      <w:r>
        <w:rPr>
          <w:rFonts w:ascii="Arial" w:hAnsi="Arial" w:cs="Arial"/>
          <w:snapToGrid w:val="0"/>
          <w:sz w:val="22"/>
        </w:rPr>
        <w:t>Naam</w:t>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t xml:space="preserve">: </w:t>
      </w:r>
      <w:r w:rsidRPr="00C83817">
        <w:rPr>
          <w:rFonts w:ascii="Arial" w:hAnsi="Arial" w:cs="Arial"/>
          <w:snapToGrid w:val="0"/>
          <w:color w:val="A6A6A6" w:themeColor="background1" w:themeShade="A6"/>
          <w:sz w:val="22"/>
        </w:rPr>
        <w:t>…………………………………………………………………</w:t>
      </w:r>
    </w:p>
    <w:p w:rsidR="00E74F24" w:rsidRPr="00044C00" w:rsidRDefault="00E74F24" w:rsidP="00E74F24">
      <w:pPr>
        <w:widowControl w:val="0"/>
        <w:ind w:firstLine="720"/>
        <w:rPr>
          <w:rFonts w:ascii="Arial" w:hAnsi="Arial" w:cs="Arial"/>
          <w:snapToGrid w:val="0"/>
          <w:sz w:val="22"/>
        </w:rPr>
      </w:pPr>
      <w:r>
        <w:rPr>
          <w:rFonts w:ascii="Arial" w:hAnsi="Arial" w:cs="Arial"/>
          <w:snapToGrid w:val="0"/>
          <w:sz w:val="22"/>
        </w:rPr>
        <w:t>Adres</w:t>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t xml:space="preserve">: </w:t>
      </w:r>
      <w:r w:rsidRPr="00C83817">
        <w:rPr>
          <w:rFonts w:ascii="Arial" w:hAnsi="Arial" w:cs="Arial"/>
          <w:snapToGrid w:val="0"/>
          <w:color w:val="A6A6A6" w:themeColor="background1" w:themeShade="A6"/>
          <w:sz w:val="22"/>
        </w:rPr>
        <w:t>…………………………………………………………………</w:t>
      </w:r>
    </w:p>
    <w:p w:rsidR="00E74F24" w:rsidRPr="00044C00" w:rsidRDefault="00E74F24" w:rsidP="00E74F24">
      <w:pPr>
        <w:widowControl w:val="0"/>
        <w:ind w:firstLine="720"/>
        <w:rPr>
          <w:rFonts w:ascii="Arial" w:hAnsi="Arial" w:cs="Arial"/>
          <w:snapToGrid w:val="0"/>
          <w:sz w:val="22"/>
        </w:rPr>
      </w:pPr>
      <w:r w:rsidRPr="00044C00">
        <w:rPr>
          <w:rFonts w:ascii="Arial" w:hAnsi="Arial" w:cs="Arial"/>
          <w:snapToGrid w:val="0"/>
          <w:sz w:val="22"/>
        </w:rPr>
        <w:t>Postcode en woonplaats</w:t>
      </w:r>
      <w:r w:rsidRPr="00044C00">
        <w:rPr>
          <w:rFonts w:ascii="Arial" w:hAnsi="Arial" w:cs="Arial"/>
          <w:snapToGrid w:val="0"/>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E74F24" w:rsidRDefault="00E74F24" w:rsidP="00E74F24">
      <w:pPr>
        <w:widowControl w:val="0"/>
        <w:ind w:firstLine="720"/>
        <w:rPr>
          <w:rFonts w:ascii="Arial" w:hAnsi="Arial" w:cs="Arial"/>
          <w:snapToGrid w:val="0"/>
          <w:sz w:val="22"/>
        </w:rPr>
      </w:pPr>
      <w:r w:rsidRPr="00044C00">
        <w:rPr>
          <w:rFonts w:ascii="Arial" w:hAnsi="Arial" w:cs="Arial"/>
          <w:snapToGrid w:val="0"/>
          <w:sz w:val="22"/>
        </w:rPr>
        <w:t>Telefoon/</w:t>
      </w:r>
      <w:r>
        <w:rPr>
          <w:rFonts w:ascii="Arial" w:hAnsi="Arial" w:cs="Arial"/>
          <w:snapToGrid w:val="0"/>
          <w:sz w:val="22"/>
        </w:rPr>
        <w:t xml:space="preserve"> </w:t>
      </w:r>
      <w:r w:rsidRPr="00044C00">
        <w:rPr>
          <w:rFonts w:ascii="Arial" w:hAnsi="Arial" w:cs="Arial"/>
          <w:snapToGrid w:val="0"/>
          <w:sz w:val="22"/>
        </w:rPr>
        <w:t>mobiel</w:t>
      </w:r>
      <w:r>
        <w:rPr>
          <w:rFonts w:ascii="Arial" w:hAnsi="Arial" w:cs="Arial"/>
          <w:snapToGrid w:val="0"/>
          <w:sz w:val="22"/>
        </w:rPr>
        <w:t xml:space="preserve"> privé</w:t>
      </w:r>
      <w:r w:rsidRPr="00044C00">
        <w:rPr>
          <w:rFonts w:ascii="Arial" w:hAnsi="Arial" w:cs="Arial"/>
          <w:snapToGrid w:val="0"/>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E74F24" w:rsidRDefault="00E74F24" w:rsidP="00E74F24">
      <w:pPr>
        <w:widowControl w:val="0"/>
        <w:ind w:firstLine="720"/>
        <w:rPr>
          <w:rFonts w:ascii="Arial" w:hAnsi="Arial" w:cs="Arial"/>
          <w:snapToGrid w:val="0"/>
          <w:sz w:val="22"/>
        </w:rPr>
      </w:pPr>
      <w:r>
        <w:rPr>
          <w:rFonts w:ascii="Arial" w:hAnsi="Arial" w:cs="Arial"/>
          <w:snapToGrid w:val="0"/>
          <w:sz w:val="22"/>
        </w:rPr>
        <w:t>Telefoon/ mobiel werk</w:t>
      </w:r>
      <w:r>
        <w:rPr>
          <w:rFonts w:ascii="Arial" w:hAnsi="Arial" w:cs="Arial"/>
          <w:snapToGrid w:val="0"/>
          <w:sz w:val="22"/>
        </w:rPr>
        <w:tab/>
        <w:t xml:space="preserve">: </w:t>
      </w:r>
      <w:r w:rsidRPr="00C83817">
        <w:rPr>
          <w:rFonts w:ascii="Arial" w:hAnsi="Arial" w:cs="Arial"/>
          <w:snapToGrid w:val="0"/>
          <w:color w:val="A6A6A6" w:themeColor="background1" w:themeShade="A6"/>
          <w:sz w:val="22"/>
        </w:rPr>
        <w:t>…………………………………………………………………</w:t>
      </w:r>
    </w:p>
    <w:p w:rsidR="00E74F24" w:rsidRPr="00044C00" w:rsidRDefault="00E74F24" w:rsidP="00E74F24">
      <w:pPr>
        <w:widowControl w:val="0"/>
        <w:ind w:left="696" w:firstLine="24"/>
        <w:rPr>
          <w:rFonts w:ascii="Arial" w:hAnsi="Arial" w:cs="Arial"/>
          <w:snapToGrid w:val="0"/>
          <w:sz w:val="22"/>
        </w:rPr>
      </w:pPr>
      <w:r w:rsidRPr="00044C00">
        <w:rPr>
          <w:rFonts w:ascii="Arial" w:hAnsi="Arial" w:cs="Arial"/>
          <w:snapToGrid w:val="0"/>
          <w:sz w:val="22"/>
        </w:rPr>
        <w:t>Relatie</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E74F24" w:rsidRDefault="00E74F24" w:rsidP="00E74F24">
      <w:pPr>
        <w:widowControl w:val="0"/>
        <w:ind w:firstLine="720"/>
        <w:rPr>
          <w:rFonts w:ascii="Arial" w:hAnsi="Arial" w:cs="Arial"/>
          <w:snapToGrid w:val="0"/>
          <w:color w:val="A6A6A6" w:themeColor="background1" w:themeShade="A6"/>
          <w:sz w:val="22"/>
        </w:rPr>
      </w:pPr>
      <w:r w:rsidRPr="00044C00">
        <w:rPr>
          <w:rFonts w:ascii="Arial" w:hAnsi="Arial" w:cs="Arial"/>
          <w:snapToGrid w:val="0"/>
          <w:sz w:val="22"/>
        </w:rPr>
        <w:t>Bijzonderheden</w:t>
      </w:r>
      <w:r w:rsidRPr="00044C00">
        <w:rPr>
          <w:rFonts w:ascii="Arial" w:hAnsi="Arial" w:cs="Arial"/>
          <w:snapToGrid w:val="0"/>
          <w:sz w:val="22"/>
        </w:rPr>
        <w:tab/>
      </w:r>
      <w:r w:rsidRPr="00044C00">
        <w:rPr>
          <w:rFonts w:ascii="Arial" w:hAnsi="Arial" w:cs="Arial"/>
          <w:snapToGrid w:val="0"/>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E74F24" w:rsidRPr="00044C00" w:rsidRDefault="00E74F24" w:rsidP="00E74F24">
      <w:pPr>
        <w:widowControl w:val="0"/>
        <w:ind w:firstLine="720"/>
        <w:rPr>
          <w:rFonts w:ascii="Arial" w:hAnsi="Arial" w:cs="Arial"/>
          <w:snapToGrid w:val="0"/>
          <w:sz w:val="22"/>
        </w:rPr>
      </w:pPr>
      <w:r>
        <w:rPr>
          <w:rFonts w:ascii="Arial" w:hAnsi="Arial" w:cs="Arial"/>
          <w:snapToGrid w:val="0"/>
          <w:color w:val="A6A6A6" w:themeColor="background1" w:themeShade="A6"/>
          <w:sz w:val="22"/>
        </w:rPr>
        <w:tab/>
      </w:r>
      <w:r>
        <w:rPr>
          <w:rFonts w:ascii="Arial" w:hAnsi="Arial" w:cs="Arial"/>
          <w:snapToGrid w:val="0"/>
          <w:color w:val="A6A6A6" w:themeColor="background1" w:themeShade="A6"/>
          <w:sz w:val="22"/>
        </w:rPr>
        <w:tab/>
      </w:r>
      <w:r>
        <w:rPr>
          <w:rFonts w:ascii="Arial" w:hAnsi="Arial" w:cs="Arial"/>
          <w:snapToGrid w:val="0"/>
          <w:color w:val="A6A6A6" w:themeColor="background1" w:themeShade="A6"/>
          <w:sz w:val="22"/>
        </w:rPr>
        <w:tab/>
      </w:r>
      <w:r>
        <w:rPr>
          <w:rFonts w:ascii="Arial" w:hAnsi="Arial" w:cs="Arial"/>
          <w:snapToGrid w:val="0"/>
          <w:color w:val="A6A6A6" w:themeColor="background1" w:themeShade="A6"/>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C92ED9" w:rsidRPr="00044C00" w:rsidRDefault="00C92ED9" w:rsidP="00C92ED9">
      <w:pPr>
        <w:widowControl w:val="0"/>
        <w:rPr>
          <w:rFonts w:ascii="Arial" w:hAnsi="Arial" w:cs="Arial"/>
          <w:snapToGrid w:val="0"/>
          <w:sz w:val="22"/>
        </w:rPr>
      </w:pPr>
    </w:p>
    <w:p w:rsidR="00C92ED9" w:rsidRPr="00044C00" w:rsidRDefault="00C92ED9" w:rsidP="000E2E16">
      <w:pPr>
        <w:widowControl w:val="0"/>
        <w:rPr>
          <w:rFonts w:ascii="Arial" w:hAnsi="Arial" w:cs="Arial"/>
          <w:snapToGrid w:val="0"/>
          <w:sz w:val="22"/>
        </w:rPr>
      </w:pPr>
      <w:r w:rsidRPr="00044C00">
        <w:rPr>
          <w:rFonts w:ascii="Arial" w:hAnsi="Arial" w:cs="Arial"/>
          <w:b/>
          <w:snapToGrid w:val="0"/>
          <w:sz w:val="22"/>
        </w:rPr>
        <w:br w:type="page"/>
      </w:r>
      <w:r w:rsidRPr="00044C00">
        <w:rPr>
          <w:rFonts w:ascii="Arial" w:hAnsi="Arial" w:cs="Arial"/>
          <w:b/>
          <w:snapToGrid w:val="0"/>
          <w:sz w:val="22"/>
        </w:rPr>
        <w:lastRenderedPageBreak/>
        <w:t>6.</w:t>
      </w:r>
      <w:r w:rsidRPr="00044C00">
        <w:rPr>
          <w:rFonts w:ascii="Arial" w:hAnsi="Arial" w:cs="Arial"/>
          <w:snapToGrid w:val="0"/>
          <w:sz w:val="22"/>
        </w:rPr>
        <w:tab/>
      </w:r>
      <w:r w:rsidR="00C66E58" w:rsidRPr="00044C00">
        <w:rPr>
          <w:rFonts w:ascii="Arial" w:hAnsi="Arial" w:cs="Arial"/>
          <w:b/>
          <w:snapToGrid w:val="0"/>
          <w:sz w:val="22"/>
        </w:rPr>
        <w:t xml:space="preserve">Adressenlijst </w:t>
      </w:r>
      <w:r w:rsidRPr="00044C00">
        <w:rPr>
          <w:rFonts w:ascii="Arial" w:hAnsi="Arial" w:cs="Arial"/>
          <w:b/>
          <w:snapToGrid w:val="0"/>
          <w:sz w:val="22"/>
        </w:rPr>
        <w:t>van ov</w:t>
      </w:r>
      <w:r w:rsidR="0056398D">
        <w:rPr>
          <w:rFonts w:ascii="Arial" w:hAnsi="Arial" w:cs="Arial"/>
          <w:b/>
          <w:snapToGrid w:val="0"/>
          <w:sz w:val="22"/>
        </w:rPr>
        <w:t>erige familieleden, vrienden en</w:t>
      </w:r>
      <w:r w:rsidRPr="00044C00">
        <w:rPr>
          <w:rFonts w:ascii="Arial" w:hAnsi="Arial" w:cs="Arial"/>
          <w:b/>
          <w:snapToGrid w:val="0"/>
          <w:sz w:val="22"/>
        </w:rPr>
        <w:t>/ of kennissen</w:t>
      </w:r>
    </w:p>
    <w:p w:rsidR="00C92ED9" w:rsidRPr="00044C00" w:rsidRDefault="00C92ED9" w:rsidP="00DF76B1">
      <w:pPr>
        <w:widowControl w:val="0"/>
        <w:rPr>
          <w:rFonts w:ascii="Arial" w:hAnsi="Arial" w:cs="Arial"/>
          <w:snapToGrid w:val="0"/>
          <w:sz w:val="22"/>
        </w:rPr>
      </w:pPr>
    </w:p>
    <w:p w:rsidR="00544DDE" w:rsidRPr="00044C00" w:rsidRDefault="00544DDE" w:rsidP="00544DDE">
      <w:pPr>
        <w:widowControl w:val="0"/>
        <w:ind w:firstLine="720"/>
        <w:rPr>
          <w:rFonts w:ascii="Arial" w:hAnsi="Arial" w:cs="Arial"/>
          <w:snapToGrid w:val="0"/>
          <w:sz w:val="22"/>
        </w:rPr>
      </w:pPr>
      <w:r>
        <w:rPr>
          <w:rFonts w:ascii="Arial" w:hAnsi="Arial" w:cs="Arial"/>
          <w:snapToGrid w:val="0"/>
          <w:sz w:val="22"/>
        </w:rPr>
        <w:t>Naam</w:t>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t xml:space="preserve">: </w:t>
      </w:r>
      <w:r w:rsidRPr="00C83817">
        <w:rPr>
          <w:rFonts w:ascii="Arial" w:hAnsi="Arial" w:cs="Arial"/>
          <w:snapToGrid w:val="0"/>
          <w:color w:val="A6A6A6" w:themeColor="background1" w:themeShade="A6"/>
          <w:sz w:val="22"/>
        </w:rPr>
        <w:t>…………………………………………………………………</w:t>
      </w:r>
    </w:p>
    <w:p w:rsidR="00544DDE" w:rsidRPr="00044C00" w:rsidRDefault="00544DDE" w:rsidP="00544DDE">
      <w:pPr>
        <w:widowControl w:val="0"/>
        <w:ind w:firstLine="720"/>
        <w:rPr>
          <w:rFonts w:ascii="Arial" w:hAnsi="Arial" w:cs="Arial"/>
          <w:snapToGrid w:val="0"/>
          <w:sz w:val="22"/>
        </w:rPr>
      </w:pPr>
      <w:r>
        <w:rPr>
          <w:rFonts w:ascii="Arial" w:hAnsi="Arial" w:cs="Arial"/>
          <w:snapToGrid w:val="0"/>
          <w:sz w:val="22"/>
        </w:rPr>
        <w:t>Adres</w:t>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t xml:space="preserve">: </w:t>
      </w:r>
      <w:r w:rsidRPr="00C83817">
        <w:rPr>
          <w:rFonts w:ascii="Arial" w:hAnsi="Arial" w:cs="Arial"/>
          <w:snapToGrid w:val="0"/>
          <w:color w:val="A6A6A6" w:themeColor="background1" w:themeShade="A6"/>
          <w:sz w:val="22"/>
        </w:rPr>
        <w:t>…………………………………………………………………</w:t>
      </w:r>
    </w:p>
    <w:p w:rsidR="00544DDE" w:rsidRPr="00044C00" w:rsidRDefault="00544DDE" w:rsidP="00544DDE">
      <w:pPr>
        <w:widowControl w:val="0"/>
        <w:ind w:firstLine="720"/>
        <w:rPr>
          <w:rFonts w:ascii="Arial" w:hAnsi="Arial" w:cs="Arial"/>
          <w:snapToGrid w:val="0"/>
          <w:sz w:val="22"/>
        </w:rPr>
      </w:pPr>
      <w:r w:rsidRPr="00044C00">
        <w:rPr>
          <w:rFonts w:ascii="Arial" w:hAnsi="Arial" w:cs="Arial"/>
          <w:snapToGrid w:val="0"/>
          <w:sz w:val="22"/>
        </w:rPr>
        <w:t>Postcode en woonplaats</w:t>
      </w:r>
      <w:r w:rsidRPr="00044C00">
        <w:rPr>
          <w:rFonts w:ascii="Arial" w:hAnsi="Arial" w:cs="Arial"/>
          <w:snapToGrid w:val="0"/>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544DDE" w:rsidRDefault="00544DDE" w:rsidP="00544DDE">
      <w:pPr>
        <w:widowControl w:val="0"/>
        <w:ind w:firstLine="720"/>
        <w:rPr>
          <w:rFonts w:ascii="Arial" w:hAnsi="Arial" w:cs="Arial"/>
          <w:snapToGrid w:val="0"/>
          <w:sz w:val="22"/>
        </w:rPr>
      </w:pPr>
      <w:r w:rsidRPr="00044C00">
        <w:rPr>
          <w:rFonts w:ascii="Arial" w:hAnsi="Arial" w:cs="Arial"/>
          <w:snapToGrid w:val="0"/>
          <w:sz w:val="22"/>
        </w:rPr>
        <w:t>Telefoon/</w:t>
      </w:r>
      <w:r>
        <w:rPr>
          <w:rFonts w:ascii="Arial" w:hAnsi="Arial" w:cs="Arial"/>
          <w:snapToGrid w:val="0"/>
          <w:sz w:val="22"/>
        </w:rPr>
        <w:t xml:space="preserve"> </w:t>
      </w:r>
      <w:r w:rsidRPr="00044C00">
        <w:rPr>
          <w:rFonts w:ascii="Arial" w:hAnsi="Arial" w:cs="Arial"/>
          <w:snapToGrid w:val="0"/>
          <w:sz w:val="22"/>
        </w:rPr>
        <w:t>mobiel</w:t>
      </w:r>
      <w:r>
        <w:rPr>
          <w:rFonts w:ascii="Arial" w:hAnsi="Arial" w:cs="Arial"/>
          <w:snapToGrid w:val="0"/>
          <w:sz w:val="22"/>
        </w:rPr>
        <w:t xml:space="preserve"> privé</w:t>
      </w:r>
      <w:r w:rsidRPr="00044C00">
        <w:rPr>
          <w:rFonts w:ascii="Arial" w:hAnsi="Arial" w:cs="Arial"/>
          <w:snapToGrid w:val="0"/>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544DDE" w:rsidRDefault="00544DDE" w:rsidP="00544DDE">
      <w:pPr>
        <w:widowControl w:val="0"/>
        <w:ind w:firstLine="720"/>
        <w:rPr>
          <w:rFonts w:ascii="Arial" w:hAnsi="Arial" w:cs="Arial"/>
          <w:snapToGrid w:val="0"/>
          <w:sz w:val="22"/>
        </w:rPr>
      </w:pPr>
      <w:r>
        <w:rPr>
          <w:rFonts w:ascii="Arial" w:hAnsi="Arial" w:cs="Arial"/>
          <w:snapToGrid w:val="0"/>
          <w:sz w:val="22"/>
        </w:rPr>
        <w:t>Telefoon/ mobiel werk</w:t>
      </w:r>
      <w:r>
        <w:rPr>
          <w:rFonts w:ascii="Arial" w:hAnsi="Arial" w:cs="Arial"/>
          <w:snapToGrid w:val="0"/>
          <w:sz w:val="22"/>
        </w:rPr>
        <w:tab/>
        <w:t xml:space="preserve">: </w:t>
      </w:r>
      <w:r w:rsidRPr="00C83817">
        <w:rPr>
          <w:rFonts w:ascii="Arial" w:hAnsi="Arial" w:cs="Arial"/>
          <w:snapToGrid w:val="0"/>
          <w:color w:val="A6A6A6" w:themeColor="background1" w:themeShade="A6"/>
          <w:sz w:val="22"/>
        </w:rPr>
        <w:t>…………………………………………………………………</w:t>
      </w:r>
    </w:p>
    <w:p w:rsidR="00544DDE" w:rsidRPr="00044C00" w:rsidRDefault="00544DDE" w:rsidP="00544DDE">
      <w:pPr>
        <w:widowControl w:val="0"/>
        <w:ind w:left="696" w:firstLine="24"/>
        <w:rPr>
          <w:rFonts w:ascii="Arial" w:hAnsi="Arial" w:cs="Arial"/>
          <w:snapToGrid w:val="0"/>
          <w:sz w:val="22"/>
        </w:rPr>
      </w:pPr>
      <w:r w:rsidRPr="00044C00">
        <w:rPr>
          <w:rFonts w:ascii="Arial" w:hAnsi="Arial" w:cs="Arial"/>
          <w:snapToGrid w:val="0"/>
          <w:sz w:val="22"/>
        </w:rPr>
        <w:t>Relatie</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544DDE" w:rsidRDefault="00544DDE" w:rsidP="00544DDE">
      <w:pPr>
        <w:widowControl w:val="0"/>
        <w:ind w:firstLine="720"/>
        <w:rPr>
          <w:rFonts w:ascii="Arial" w:hAnsi="Arial" w:cs="Arial"/>
          <w:snapToGrid w:val="0"/>
          <w:color w:val="A6A6A6" w:themeColor="background1" w:themeShade="A6"/>
          <w:sz w:val="22"/>
        </w:rPr>
      </w:pPr>
      <w:r w:rsidRPr="00044C00">
        <w:rPr>
          <w:rFonts w:ascii="Arial" w:hAnsi="Arial" w:cs="Arial"/>
          <w:snapToGrid w:val="0"/>
          <w:sz w:val="22"/>
        </w:rPr>
        <w:t>Bijzonderheden</w:t>
      </w:r>
      <w:r w:rsidRPr="00044C00">
        <w:rPr>
          <w:rFonts w:ascii="Arial" w:hAnsi="Arial" w:cs="Arial"/>
          <w:snapToGrid w:val="0"/>
          <w:sz w:val="22"/>
        </w:rPr>
        <w:tab/>
      </w:r>
      <w:r w:rsidRPr="00044C00">
        <w:rPr>
          <w:rFonts w:ascii="Arial" w:hAnsi="Arial" w:cs="Arial"/>
          <w:snapToGrid w:val="0"/>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544DDE" w:rsidRPr="00044C00" w:rsidRDefault="00544DDE" w:rsidP="00544DDE">
      <w:pPr>
        <w:widowControl w:val="0"/>
        <w:ind w:firstLine="720"/>
        <w:rPr>
          <w:rFonts w:ascii="Arial" w:hAnsi="Arial" w:cs="Arial"/>
          <w:snapToGrid w:val="0"/>
          <w:sz w:val="22"/>
        </w:rPr>
      </w:pPr>
      <w:r>
        <w:rPr>
          <w:rFonts w:ascii="Arial" w:hAnsi="Arial" w:cs="Arial"/>
          <w:snapToGrid w:val="0"/>
          <w:color w:val="A6A6A6" w:themeColor="background1" w:themeShade="A6"/>
          <w:sz w:val="22"/>
        </w:rPr>
        <w:tab/>
      </w:r>
      <w:r>
        <w:rPr>
          <w:rFonts w:ascii="Arial" w:hAnsi="Arial" w:cs="Arial"/>
          <w:snapToGrid w:val="0"/>
          <w:color w:val="A6A6A6" w:themeColor="background1" w:themeShade="A6"/>
          <w:sz w:val="22"/>
        </w:rPr>
        <w:tab/>
      </w:r>
      <w:r>
        <w:rPr>
          <w:rFonts w:ascii="Arial" w:hAnsi="Arial" w:cs="Arial"/>
          <w:snapToGrid w:val="0"/>
          <w:color w:val="A6A6A6" w:themeColor="background1" w:themeShade="A6"/>
          <w:sz w:val="22"/>
        </w:rPr>
        <w:tab/>
      </w:r>
      <w:r>
        <w:rPr>
          <w:rFonts w:ascii="Arial" w:hAnsi="Arial" w:cs="Arial"/>
          <w:snapToGrid w:val="0"/>
          <w:color w:val="A6A6A6" w:themeColor="background1" w:themeShade="A6"/>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544DDE" w:rsidRPr="00044C00" w:rsidRDefault="00544DDE" w:rsidP="00544DDE">
      <w:pPr>
        <w:widowControl w:val="0"/>
        <w:ind w:firstLine="720"/>
        <w:rPr>
          <w:rFonts w:ascii="Arial" w:hAnsi="Arial" w:cs="Arial"/>
          <w:snapToGrid w:val="0"/>
          <w:sz w:val="22"/>
        </w:rPr>
      </w:pPr>
      <w:r>
        <w:rPr>
          <w:rFonts w:ascii="Arial" w:hAnsi="Arial" w:cs="Arial"/>
          <w:snapToGrid w:val="0"/>
          <w:sz w:val="22"/>
        </w:rPr>
        <w:t>Naam</w:t>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t xml:space="preserve">: </w:t>
      </w:r>
      <w:r w:rsidRPr="00C83817">
        <w:rPr>
          <w:rFonts w:ascii="Arial" w:hAnsi="Arial" w:cs="Arial"/>
          <w:snapToGrid w:val="0"/>
          <w:color w:val="A6A6A6" w:themeColor="background1" w:themeShade="A6"/>
          <w:sz w:val="22"/>
        </w:rPr>
        <w:t>…………………………………………………………………</w:t>
      </w:r>
    </w:p>
    <w:p w:rsidR="00544DDE" w:rsidRPr="00044C00" w:rsidRDefault="00544DDE" w:rsidP="00544DDE">
      <w:pPr>
        <w:widowControl w:val="0"/>
        <w:ind w:firstLine="720"/>
        <w:rPr>
          <w:rFonts w:ascii="Arial" w:hAnsi="Arial" w:cs="Arial"/>
          <w:snapToGrid w:val="0"/>
          <w:sz w:val="22"/>
        </w:rPr>
      </w:pPr>
      <w:r>
        <w:rPr>
          <w:rFonts w:ascii="Arial" w:hAnsi="Arial" w:cs="Arial"/>
          <w:snapToGrid w:val="0"/>
          <w:sz w:val="22"/>
        </w:rPr>
        <w:t>Adres</w:t>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t xml:space="preserve">: </w:t>
      </w:r>
      <w:r w:rsidRPr="00C83817">
        <w:rPr>
          <w:rFonts w:ascii="Arial" w:hAnsi="Arial" w:cs="Arial"/>
          <w:snapToGrid w:val="0"/>
          <w:color w:val="A6A6A6" w:themeColor="background1" w:themeShade="A6"/>
          <w:sz w:val="22"/>
        </w:rPr>
        <w:t>…………………………………………………………………</w:t>
      </w:r>
    </w:p>
    <w:p w:rsidR="00544DDE" w:rsidRPr="00044C00" w:rsidRDefault="00544DDE" w:rsidP="00544DDE">
      <w:pPr>
        <w:widowControl w:val="0"/>
        <w:ind w:firstLine="720"/>
        <w:rPr>
          <w:rFonts w:ascii="Arial" w:hAnsi="Arial" w:cs="Arial"/>
          <w:snapToGrid w:val="0"/>
          <w:sz w:val="22"/>
        </w:rPr>
      </w:pPr>
      <w:r w:rsidRPr="00044C00">
        <w:rPr>
          <w:rFonts w:ascii="Arial" w:hAnsi="Arial" w:cs="Arial"/>
          <w:snapToGrid w:val="0"/>
          <w:sz w:val="22"/>
        </w:rPr>
        <w:t>Postcode en woonplaats</w:t>
      </w:r>
      <w:r w:rsidRPr="00044C00">
        <w:rPr>
          <w:rFonts w:ascii="Arial" w:hAnsi="Arial" w:cs="Arial"/>
          <w:snapToGrid w:val="0"/>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544DDE" w:rsidRDefault="00544DDE" w:rsidP="00544DDE">
      <w:pPr>
        <w:widowControl w:val="0"/>
        <w:ind w:firstLine="720"/>
        <w:rPr>
          <w:rFonts w:ascii="Arial" w:hAnsi="Arial" w:cs="Arial"/>
          <w:snapToGrid w:val="0"/>
          <w:sz w:val="22"/>
        </w:rPr>
      </w:pPr>
      <w:r w:rsidRPr="00044C00">
        <w:rPr>
          <w:rFonts w:ascii="Arial" w:hAnsi="Arial" w:cs="Arial"/>
          <w:snapToGrid w:val="0"/>
          <w:sz w:val="22"/>
        </w:rPr>
        <w:t>Telefoon/</w:t>
      </w:r>
      <w:r>
        <w:rPr>
          <w:rFonts w:ascii="Arial" w:hAnsi="Arial" w:cs="Arial"/>
          <w:snapToGrid w:val="0"/>
          <w:sz w:val="22"/>
        </w:rPr>
        <w:t xml:space="preserve"> </w:t>
      </w:r>
      <w:r w:rsidRPr="00044C00">
        <w:rPr>
          <w:rFonts w:ascii="Arial" w:hAnsi="Arial" w:cs="Arial"/>
          <w:snapToGrid w:val="0"/>
          <w:sz w:val="22"/>
        </w:rPr>
        <w:t>mobiel</w:t>
      </w:r>
      <w:r>
        <w:rPr>
          <w:rFonts w:ascii="Arial" w:hAnsi="Arial" w:cs="Arial"/>
          <w:snapToGrid w:val="0"/>
          <w:sz w:val="22"/>
        </w:rPr>
        <w:t xml:space="preserve"> privé</w:t>
      </w:r>
      <w:r w:rsidRPr="00044C00">
        <w:rPr>
          <w:rFonts w:ascii="Arial" w:hAnsi="Arial" w:cs="Arial"/>
          <w:snapToGrid w:val="0"/>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544DDE" w:rsidRDefault="00544DDE" w:rsidP="00544DDE">
      <w:pPr>
        <w:widowControl w:val="0"/>
        <w:ind w:firstLine="720"/>
        <w:rPr>
          <w:rFonts w:ascii="Arial" w:hAnsi="Arial" w:cs="Arial"/>
          <w:snapToGrid w:val="0"/>
          <w:sz w:val="22"/>
        </w:rPr>
      </w:pPr>
      <w:r>
        <w:rPr>
          <w:rFonts w:ascii="Arial" w:hAnsi="Arial" w:cs="Arial"/>
          <w:snapToGrid w:val="0"/>
          <w:sz w:val="22"/>
        </w:rPr>
        <w:t>Telefoon/ mobiel werk</w:t>
      </w:r>
      <w:r>
        <w:rPr>
          <w:rFonts w:ascii="Arial" w:hAnsi="Arial" w:cs="Arial"/>
          <w:snapToGrid w:val="0"/>
          <w:sz w:val="22"/>
        </w:rPr>
        <w:tab/>
        <w:t xml:space="preserve">: </w:t>
      </w:r>
      <w:r w:rsidRPr="00C83817">
        <w:rPr>
          <w:rFonts w:ascii="Arial" w:hAnsi="Arial" w:cs="Arial"/>
          <w:snapToGrid w:val="0"/>
          <w:color w:val="A6A6A6" w:themeColor="background1" w:themeShade="A6"/>
          <w:sz w:val="22"/>
        </w:rPr>
        <w:t>…………………………………………………………………</w:t>
      </w:r>
    </w:p>
    <w:p w:rsidR="00544DDE" w:rsidRPr="00044C00" w:rsidRDefault="00544DDE" w:rsidP="00544DDE">
      <w:pPr>
        <w:widowControl w:val="0"/>
        <w:ind w:left="696" w:firstLine="24"/>
        <w:rPr>
          <w:rFonts w:ascii="Arial" w:hAnsi="Arial" w:cs="Arial"/>
          <w:snapToGrid w:val="0"/>
          <w:sz w:val="22"/>
        </w:rPr>
      </w:pPr>
      <w:r w:rsidRPr="00044C00">
        <w:rPr>
          <w:rFonts w:ascii="Arial" w:hAnsi="Arial" w:cs="Arial"/>
          <w:snapToGrid w:val="0"/>
          <w:sz w:val="22"/>
        </w:rPr>
        <w:t>Relatie</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544DDE" w:rsidRDefault="00544DDE" w:rsidP="00544DDE">
      <w:pPr>
        <w:widowControl w:val="0"/>
        <w:ind w:firstLine="720"/>
        <w:rPr>
          <w:rFonts w:ascii="Arial" w:hAnsi="Arial" w:cs="Arial"/>
          <w:snapToGrid w:val="0"/>
          <w:color w:val="A6A6A6" w:themeColor="background1" w:themeShade="A6"/>
          <w:sz w:val="22"/>
        </w:rPr>
      </w:pPr>
      <w:r w:rsidRPr="00044C00">
        <w:rPr>
          <w:rFonts w:ascii="Arial" w:hAnsi="Arial" w:cs="Arial"/>
          <w:snapToGrid w:val="0"/>
          <w:sz w:val="22"/>
        </w:rPr>
        <w:t>Bijzonderheden</w:t>
      </w:r>
      <w:r w:rsidRPr="00044C00">
        <w:rPr>
          <w:rFonts w:ascii="Arial" w:hAnsi="Arial" w:cs="Arial"/>
          <w:snapToGrid w:val="0"/>
          <w:sz w:val="22"/>
        </w:rPr>
        <w:tab/>
      </w:r>
      <w:r w:rsidRPr="00044C00">
        <w:rPr>
          <w:rFonts w:ascii="Arial" w:hAnsi="Arial" w:cs="Arial"/>
          <w:snapToGrid w:val="0"/>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544DDE" w:rsidRPr="00044C00" w:rsidRDefault="00544DDE" w:rsidP="00544DDE">
      <w:pPr>
        <w:widowControl w:val="0"/>
        <w:ind w:firstLine="720"/>
        <w:rPr>
          <w:rFonts w:ascii="Arial" w:hAnsi="Arial" w:cs="Arial"/>
          <w:snapToGrid w:val="0"/>
          <w:sz w:val="22"/>
        </w:rPr>
      </w:pPr>
      <w:r>
        <w:rPr>
          <w:rFonts w:ascii="Arial" w:hAnsi="Arial" w:cs="Arial"/>
          <w:snapToGrid w:val="0"/>
          <w:color w:val="A6A6A6" w:themeColor="background1" w:themeShade="A6"/>
          <w:sz w:val="22"/>
        </w:rPr>
        <w:tab/>
      </w:r>
      <w:r>
        <w:rPr>
          <w:rFonts w:ascii="Arial" w:hAnsi="Arial" w:cs="Arial"/>
          <w:snapToGrid w:val="0"/>
          <w:color w:val="A6A6A6" w:themeColor="background1" w:themeShade="A6"/>
          <w:sz w:val="22"/>
        </w:rPr>
        <w:tab/>
      </w:r>
      <w:r>
        <w:rPr>
          <w:rFonts w:ascii="Arial" w:hAnsi="Arial" w:cs="Arial"/>
          <w:snapToGrid w:val="0"/>
          <w:color w:val="A6A6A6" w:themeColor="background1" w:themeShade="A6"/>
          <w:sz w:val="22"/>
        </w:rPr>
        <w:tab/>
      </w:r>
      <w:r>
        <w:rPr>
          <w:rFonts w:ascii="Arial" w:hAnsi="Arial" w:cs="Arial"/>
          <w:snapToGrid w:val="0"/>
          <w:color w:val="A6A6A6" w:themeColor="background1" w:themeShade="A6"/>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544DDE" w:rsidRPr="00044C00" w:rsidRDefault="00544DDE" w:rsidP="00544DDE">
      <w:pPr>
        <w:widowControl w:val="0"/>
        <w:ind w:firstLine="720"/>
        <w:rPr>
          <w:rFonts w:ascii="Arial" w:hAnsi="Arial" w:cs="Arial"/>
          <w:snapToGrid w:val="0"/>
          <w:sz w:val="22"/>
        </w:rPr>
      </w:pPr>
      <w:r>
        <w:rPr>
          <w:rFonts w:ascii="Arial" w:hAnsi="Arial" w:cs="Arial"/>
          <w:snapToGrid w:val="0"/>
          <w:sz w:val="22"/>
        </w:rPr>
        <w:t>Naam</w:t>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t xml:space="preserve">: </w:t>
      </w:r>
      <w:r w:rsidRPr="00C83817">
        <w:rPr>
          <w:rFonts w:ascii="Arial" w:hAnsi="Arial" w:cs="Arial"/>
          <w:snapToGrid w:val="0"/>
          <w:color w:val="A6A6A6" w:themeColor="background1" w:themeShade="A6"/>
          <w:sz w:val="22"/>
        </w:rPr>
        <w:t>…………………………………………………………………</w:t>
      </w:r>
    </w:p>
    <w:p w:rsidR="00544DDE" w:rsidRPr="00044C00" w:rsidRDefault="00544DDE" w:rsidP="00544DDE">
      <w:pPr>
        <w:widowControl w:val="0"/>
        <w:ind w:firstLine="720"/>
        <w:rPr>
          <w:rFonts w:ascii="Arial" w:hAnsi="Arial" w:cs="Arial"/>
          <w:snapToGrid w:val="0"/>
          <w:sz w:val="22"/>
        </w:rPr>
      </w:pPr>
      <w:r>
        <w:rPr>
          <w:rFonts w:ascii="Arial" w:hAnsi="Arial" w:cs="Arial"/>
          <w:snapToGrid w:val="0"/>
          <w:sz w:val="22"/>
        </w:rPr>
        <w:t>Adres</w:t>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t xml:space="preserve">: </w:t>
      </w:r>
      <w:r w:rsidRPr="00C83817">
        <w:rPr>
          <w:rFonts w:ascii="Arial" w:hAnsi="Arial" w:cs="Arial"/>
          <w:snapToGrid w:val="0"/>
          <w:color w:val="A6A6A6" w:themeColor="background1" w:themeShade="A6"/>
          <w:sz w:val="22"/>
        </w:rPr>
        <w:t>…………………………………………………………………</w:t>
      </w:r>
    </w:p>
    <w:p w:rsidR="00544DDE" w:rsidRPr="00044C00" w:rsidRDefault="00544DDE" w:rsidP="00544DDE">
      <w:pPr>
        <w:widowControl w:val="0"/>
        <w:ind w:firstLine="720"/>
        <w:rPr>
          <w:rFonts w:ascii="Arial" w:hAnsi="Arial" w:cs="Arial"/>
          <w:snapToGrid w:val="0"/>
          <w:sz w:val="22"/>
        </w:rPr>
      </w:pPr>
      <w:r w:rsidRPr="00044C00">
        <w:rPr>
          <w:rFonts w:ascii="Arial" w:hAnsi="Arial" w:cs="Arial"/>
          <w:snapToGrid w:val="0"/>
          <w:sz w:val="22"/>
        </w:rPr>
        <w:t>Postcode en woonplaats</w:t>
      </w:r>
      <w:r w:rsidRPr="00044C00">
        <w:rPr>
          <w:rFonts w:ascii="Arial" w:hAnsi="Arial" w:cs="Arial"/>
          <w:snapToGrid w:val="0"/>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544DDE" w:rsidRDefault="00544DDE" w:rsidP="00544DDE">
      <w:pPr>
        <w:widowControl w:val="0"/>
        <w:ind w:firstLine="720"/>
        <w:rPr>
          <w:rFonts w:ascii="Arial" w:hAnsi="Arial" w:cs="Arial"/>
          <w:snapToGrid w:val="0"/>
          <w:sz w:val="22"/>
        </w:rPr>
      </w:pPr>
      <w:r w:rsidRPr="00044C00">
        <w:rPr>
          <w:rFonts w:ascii="Arial" w:hAnsi="Arial" w:cs="Arial"/>
          <w:snapToGrid w:val="0"/>
          <w:sz w:val="22"/>
        </w:rPr>
        <w:t>Telefoon/</w:t>
      </w:r>
      <w:r>
        <w:rPr>
          <w:rFonts w:ascii="Arial" w:hAnsi="Arial" w:cs="Arial"/>
          <w:snapToGrid w:val="0"/>
          <w:sz w:val="22"/>
        </w:rPr>
        <w:t xml:space="preserve"> </w:t>
      </w:r>
      <w:r w:rsidRPr="00044C00">
        <w:rPr>
          <w:rFonts w:ascii="Arial" w:hAnsi="Arial" w:cs="Arial"/>
          <w:snapToGrid w:val="0"/>
          <w:sz w:val="22"/>
        </w:rPr>
        <w:t>mobiel</w:t>
      </w:r>
      <w:r>
        <w:rPr>
          <w:rFonts w:ascii="Arial" w:hAnsi="Arial" w:cs="Arial"/>
          <w:snapToGrid w:val="0"/>
          <w:sz w:val="22"/>
        </w:rPr>
        <w:t xml:space="preserve"> privé</w:t>
      </w:r>
      <w:r w:rsidRPr="00044C00">
        <w:rPr>
          <w:rFonts w:ascii="Arial" w:hAnsi="Arial" w:cs="Arial"/>
          <w:snapToGrid w:val="0"/>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544DDE" w:rsidRDefault="00544DDE" w:rsidP="00544DDE">
      <w:pPr>
        <w:widowControl w:val="0"/>
        <w:ind w:firstLine="720"/>
        <w:rPr>
          <w:rFonts w:ascii="Arial" w:hAnsi="Arial" w:cs="Arial"/>
          <w:snapToGrid w:val="0"/>
          <w:sz w:val="22"/>
        </w:rPr>
      </w:pPr>
      <w:r>
        <w:rPr>
          <w:rFonts w:ascii="Arial" w:hAnsi="Arial" w:cs="Arial"/>
          <w:snapToGrid w:val="0"/>
          <w:sz w:val="22"/>
        </w:rPr>
        <w:t>Telefoon/ mobiel werk</w:t>
      </w:r>
      <w:r>
        <w:rPr>
          <w:rFonts w:ascii="Arial" w:hAnsi="Arial" w:cs="Arial"/>
          <w:snapToGrid w:val="0"/>
          <w:sz w:val="22"/>
        </w:rPr>
        <w:tab/>
        <w:t xml:space="preserve">: </w:t>
      </w:r>
      <w:r w:rsidRPr="00C83817">
        <w:rPr>
          <w:rFonts w:ascii="Arial" w:hAnsi="Arial" w:cs="Arial"/>
          <w:snapToGrid w:val="0"/>
          <w:color w:val="A6A6A6" w:themeColor="background1" w:themeShade="A6"/>
          <w:sz w:val="22"/>
        </w:rPr>
        <w:t>…………………………………………………………………</w:t>
      </w:r>
    </w:p>
    <w:p w:rsidR="00544DDE" w:rsidRPr="00044C00" w:rsidRDefault="00544DDE" w:rsidP="00544DDE">
      <w:pPr>
        <w:widowControl w:val="0"/>
        <w:ind w:left="696" w:firstLine="24"/>
        <w:rPr>
          <w:rFonts w:ascii="Arial" w:hAnsi="Arial" w:cs="Arial"/>
          <w:snapToGrid w:val="0"/>
          <w:sz w:val="22"/>
        </w:rPr>
      </w:pPr>
      <w:r w:rsidRPr="00044C00">
        <w:rPr>
          <w:rFonts w:ascii="Arial" w:hAnsi="Arial" w:cs="Arial"/>
          <w:snapToGrid w:val="0"/>
          <w:sz w:val="22"/>
        </w:rPr>
        <w:t>Relatie</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544DDE" w:rsidRDefault="00544DDE" w:rsidP="00544DDE">
      <w:pPr>
        <w:widowControl w:val="0"/>
        <w:ind w:firstLine="720"/>
        <w:rPr>
          <w:rFonts w:ascii="Arial" w:hAnsi="Arial" w:cs="Arial"/>
          <w:snapToGrid w:val="0"/>
          <w:color w:val="A6A6A6" w:themeColor="background1" w:themeShade="A6"/>
          <w:sz w:val="22"/>
        </w:rPr>
      </w:pPr>
      <w:r w:rsidRPr="00044C00">
        <w:rPr>
          <w:rFonts w:ascii="Arial" w:hAnsi="Arial" w:cs="Arial"/>
          <w:snapToGrid w:val="0"/>
          <w:sz w:val="22"/>
        </w:rPr>
        <w:t>Bijzonderheden</w:t>
      </w:r>
      <w:r w:rsidRPr="00044C00">
        <w:rPr>
          <w:rFonts w:ascii="Arial" w:hAnsi="Arial" w:cs="Arial"/>
          <w:snapToGrid w:val="0"/>
          <w:sz w:val="22"/>
        </w:rPr>
        <w:tab/>
      </w:r>
      <w:r w:rsidRPr="00044C00">
        <w:rPr>
          <w:rFonts w:ascii="Arial" w:hAnsi="Arial" w:cs="Arial"/>
          <w:snapToGrid w:val="0"/>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544DDE" w:rsidRPr="00044C00" w:rsidRDefault="00544DDE" w:rsidP="00544DDE">
      <w:pPr>
        <w:widowControl w:val="0"/>
        <w:ind w:firstLine="720"/>
        <w:rPr>
          <w:rFonts w:ascii="Arial" w:hAnsi="Arial" w:cs="Arial"/>
          <w:snapToGrid w:val="0"/>
          <w:sz w:val="22"/>
        </w:rPr>
      </w:pPr>
      <w:r>
        <w:rPr>
          <w:rFonts w:ascii="Arial" w:hAnsi="Arial" w:cs="Arial"/>
          <w:snapToGrid w:val="0"/>
          <w:color w:val="A6A6A6" w:themeColor="background1" w:themeShade="A6"/>
          <w:sz w:val="22"/>
        </w:rPr>
        <w:tab/>
      </w:r>
      <w:r>
        <w:rPr>
          <w:rFonts w:ascii="Arial" w:hAnsi="Arial" w:cs="Arial"/>
          <w:snapToGrid w:val="0"/>
          <w:color w:val="A6A6A6" w:themeColor="background1" w:themeShade="A6"/>
          <w:sz w:val="22"/>
        </w:rPr>
        <w:tab/>
      </w:r>
      <w:r>
        <w:rPr>
          <w:rFonts w:ascii="Arial" w:hAnsi="Arial" w:cs="Arial"/>
          <w:snapToGrid w:val="0"/>
          <w:color w:val="A6A6A6" w:themeColor="background1" w:themeShade="A6"/>
          <w:sz w:val="22"/>
        </w:rPr>
        <w:tab/>
      </w:r>
      <w:r>
        <w:rPr>
          <w:rFonts w:ascii="Arial" w:hAnsi="Arial" w:cs="Arial"/>
          <w:snapToGrid w:val="0"/>
          <w:color w:val="A6A6A6" w:themeColor="background1" w:themeShade="A6"/>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544DDE" w:rsidRPr="00044C00" w:rsidRDefault="00544DDE" w:rsidP="00544DDE">
      <w:pPr>
        <w:widowControl w:val="0"/>
        <w:ind w:firstLine="720"/>
        <w:rPr>
          <w:rFonts w:ascii="Arial" w:hAnsi="Arial" w:cs="Arial"/>
          <w:snapToGrid w:val="0"/>
          <w:sz w:val="22"/>
        </w:rPr>
      </w:pPr>
      <w:r>
        <w:rPr>
          <w:rFonts w:ascii="Arial" w:hAnsi="Arial" w:cs="Arial"/>
          <w:snapToGrid w:val="0"/>
          <w:sz w:val="22"/>
        </w:rPr>
        <w:t>Naam</w:t>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t xml:space="preserve">: </w:t>
      </w:r>
      <w:r w:rsidRPr="00C83817">
        <w:rPr>
          <w:rFonts w:ascii="Arial" w:hAnsi="Arial" w:cs="Arial"/>
          <w:snapToGrid w:val="0"/>
          <w:color w:val="A6A6A6" w:themeColor="background1" w:themeShade="A6"/>
          <w:sz w:val="22"/>
        </w:rPr>
        <w:t>…………………………………………………………………</w:t>
      </w:r>
    </w:p>
    <w:p w:rsidR="00544DDE" w:rsidRPr="00044C00" w:rsidRDefault="00544DDE" w:rsidP="00544DDE">
      <w:pPr>
        <w:widowControl w:val="0"/>
        <w:ind w:firstLine="720"/>
        <w:rPr>
          <w:rFonts w:ascii="Arial" w:hAnsi="Arial" w:cs="Arial"/>
          <w:snapToGrid w:val="0"/>
          <w:sz w:val="22"/>
        </w:rPr>
      </w:pPr>
      <w:r>
        <w:rPr>
          <w:rFonts w:ascii="Arial" w:hAnsi="Arial" w:cs="Arial"/>
          <w:snapToGrid w:val="0"/>
          <w:sz w:val="22"/>
        </w:rPr>
        <w:t>Adres</w:t>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t xml:space="preserve">: </w:t>
      </w:r>
      <w:r w:rsidRPr="00C83817">
        <w:rPr>
          <w:rFonts w:ascii="Arial" w:hAnsi="Arial" w:cs="Arial"/>
          <w:snapToGrid w:val="0"/>
          <w:color w:val="A6A6A6" w:themeColor="background1" w:themeShade="A6"/>
          <w:sz w:val="22"/>
        </w:rPr>
        <w:t>…………………………………………………………………</w:t>
      </w:r>
    </w:p>
    <w:p w:rsidR="00544DDE" w:rsidRPr="00044C00" w:rsidRDefault="00544DDE" w:rsidP="00544DDE">
      <w:pPr>
        <w:widowControl w:val="0"/>
        <w:ind w:firstLine="720"/>
        <w:rPr>
          <w:rFonts w:ascii="Arial" w:hAnsi="Arial" w:cs="Arial"/>
          <w:snapToGrid w:val="0"/>
          <w:sz w:val="22"/>
        </w:rPr>
      </w:pPr>
      <w:r w:rsidRPr="00044C00">
        <w:rPr>
          <w:rFonts w:ascii="Arial" w:hAnsi="Arial" w:cs="Arial"/>
          <w:snapToGrid w:val="0"/>
          <w:sz w:val="22"/>
        </w:rPr>
        <w:t>Postcode en woonplaats</w:t>
      </w:r>
      <w:r w:rsidRPr="00044C00">
        <w:rPr>
          <w:rFonts w:ascii="Arial" w:hAnsi="Arial" w:cs="Arial"/>
          <w:snapToGrid w:val="0"/>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544DDE" w:rsidRDefault="00544DDE" w:rsidP="00544DDE">
      <w:pPr>
        <w:widowControl w:val="0"/>
        <w:ind w:firstLine="720"/>
        <w:rPr>
          <w:rFonts w:ascii="Arial" w:hAnsi="Arial" w:cs="Arial"/>
          <w:snapToGrid w:val="0"/>
          <w:sz w:val="22"/>
        </w:rPr>
      </w:pPr>
      <w:r w:rsidRPr="00044C00">
        <w:rPr>
          <w:rFonts w:ascii="Arial" w:hAnsi="Arial" w:cs="Arial"/>
          <w:snapToGrid w:val="0"/>
          <w:sz w:val="22"/>
        </w:rPr>
        <w:t>Telefoon/</w:t>
      </w:r>
      <w:r>
        <w:rPr>
          <w:rFonts w:ascii="Arial" w:hAnsi="Arial" w:cs="Arial"/>
          <w:snapToGrid w:val="0"/>
          <w:sz w:val="22"/>
        </w:rPr>
        <w:t xml:space="preserve"> </w:t>
      </w:r>
      <w:r w:rsidRPr="00044C00">
        <w:rPr>
          <w:rFonts w:ascii="Arial" w:hAnsi="Arial" w:cs="Arial"/>
          <w:snapToGrid w:val="0"/>
          <w:sz w:val="22"/>
        </w:rPr>
        <w:t>mobiel</w:t>
      </w:r>
      <w:r>
        <w:rPr>
          <w:rFonts w:ascii="Arial" w:hAnsi="Arial" w:cs="Arial"/>
          <w:snapToGrid w:val="0"/>
          <w:sz w:val="22"/>
        </w:rPr>
        <w:t xml:space="preserve"> privé</w:t>
      </w:r>
      <w:r w:rsidRPr="00044C00">
        <w:rPr>
          <w:rFonts w:ascii="Arial" w:hAnsi="Arial" w:cs="Arial"/>
          <w:snapToGrid w:val="0"/>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544DDE" w:rsidRDefault="00544DDE" w:rsidP="00544DDE">
      <w:pPr>
        <w:widowControl w:val="0"/>
        <w:ind w:firstLine="720"/>
        <w:rPr>
          <w:rFonts w:ascii="Arial" w:hAnsi="Arial" w:cs="Arial"/>
          <w:snapToGrid w:val="0"/>
          <w:sz w:val="22"/>
        </w:rPr>
      </w:pPr>
      <w:r>
        <w:rPr>
          <w:rFonts w:ascii="Arial" w:hAnsi="Arial" w:cs="Arial"/>
          <w:snapToGrid w:val="0"/>
          <w:sz w:val="22"/>
        </w:rPr>
        <w:t>Telefoon/ mobiel werk</w:t>
      </w:r>
      <w:r>
        <w:rPr>
          <w:rFonts w:ascii="Arial" w:hAnsi="Arial" w:cs="Arial"/>
          <w:snapToGrid w:val="0"/>
          <w:sz w:val="22"/>
        </w:rPr>
        <w:tab/>
        <w:t xml:space="preserve">: </w:t>
      </w:r>
      <w:r w:rsidRPr="00C83817">
        <w:rPr>
          <w:rFonts w:ascii="Arial" w:hAnsi="Arial" w:cs="Arial"/>
          <w:snapToGrid w:val="0"/>
          <w:color w:val="A6A6A6" w:themeColor="background1" w:themeShade="A6"/>
          <w:sz w:val="22"/>
        </w:rPr>
        <w:t>…………………………………………………………………</w:t>
      </w:r>
    </w:p>
    <w:p w:rsidR="00544DDE" w:rsidRPr="00044C00" w:rsidRDefault="00544DDE" w:rsidP="00544DDE">
      <w:pPr>
        <w:widowControl w:val="0"/>
        <w:ind w:left="696" w:firstLine="24"/>
        <w:rPr>
          <w:rFonts w:ascii="Arial" w:hAnsi="Arial" w:cs="Arial"/>
          <w:snapToGrid w:val="0"/>
          <w:sz w:val="22"/>
        </w:rPr>
      </w:pPr>
      <w:r w:rsidRPr="00044C00">
        <w:rPr>
          <w:rFonts w:ascii="Arial" w:hAnsi="Arial" w:cs="Arial"/>
          <w:snapToGrid w:val="0"/>
          <w:sz w:val="22"/>
        </w:rPr>
        <w:t>Relatie</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544DDE" w:rsidRDefault="00544DDE" w:rsidP="00544DDE">
      <w:pPr>
        <w:widowControl w:val="0"/>
        <w:ind w:firstLine="720"/>
        <w:rPr>
          <w:rFonts w:ascii="Arial" w:hAnsi="Arial" w:cs="Arial"/>
          <w:snapToGrid w:val="0"/>
          <w:color w:val="A6A6A6" w:themeColor="background1" w:themeShade="A6"/>
          <w:sz w:val="22"/>
        </w:rPr>
      </w:pPr>
      <w:r w:rsidRPr="00044C00">
        <w:rPr>
          <w:rFonts w:ascii="Arial" w:hAnsi="Arial" w:cs="Arial"/>
          <w:snapToGrid w:val="0"/>
          <w:sz w:val="22"/>
        </w:rPr>
        <w:t>Bijzonderheden</w:t>
      </w:r>
      <w:r w:rsidRPr="00044C00">
        <w:rPr>
          <w:rFonts w:ascii="Arial" w:hAnsi="Arial" w:cs="Arial"/>
          <w:snapToGrid w:val="0"/>
          <w:sz w:val="22"/>
        </w:rPr>
        <w:tab/>
      </w:r>
      <w:r w:rsidRPr="00044C00">
        <w:rPr>
          <w:rFonts w:ascii="Arial" w:hAnsi="Arial" w:cs="Arial"/>
          <w:snapToGrid w:val="0"/>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544DDE" w:rsidRPr="00044C00" w:rsidRDefault="00544DDE" w:rsidP="00544DDE">
      <w:pPr>
        <w:widowControl w:val="0"/>
        <w:ind w:firstLine="720"/>
        <w:rPr>
          <w:rFonts w:ascii="Arial" w:hAnsi="Arial" w:cs="Arial"/>
          <w:snapToGrid w:val="0"/>
          <w:sz w:val="22"/>
        </w:rPr>
      </w:pPr>
      <w:r>
        <w:rPr>
          <w:rFonts w:ascii="Arial" w:hAnsi="Arial" w:cs="Arial"/>
          <w:snapToGrid w:val="0"/>
          <w:color w:val="A6A6A6" w:themeColor="background1" w:themeShade="A6"/>
          <w:sz w:val="22"/>
        </w:rPr>
        <w:tab/>
      </w:r>
      <w:r>
        <w:rPr>
          <w:rFonts w:ascii="Arial" w:hAnsi="Arial" w:cs="Arial"/>
          <w:snapToGrid w:val="0"/>
          <w:color w:val="A6A6A6" w:themeColor="background1" w:themeShade="A6"/>
          <w:sz w:val="22"/>
        </w:rPr>
        <w:tab/>
      </w:r>
      <w:r>
        <w:rPr>
          <w:rFonts w:ascii="Arial" w:hAnsi="Arial" w:cs="Arial"/>
          <w:snapToGrid w:val="0"/>
          <w:color w:val="A6A6A6" w:themeColor="background1" w:themeShade="A6"/>
          <w:sz w:val="22"/>
        </w:rPr>
        <w:tab/>
      </w:r>
      <w:r>
        <w:rPr>
          <w:rFonts w:ascii="Arial" w:hAnsi="Arial" w:cs="Arial"/>
          <w:snapToGrid w:val="0"/>
          <w:color w:val="A6A6A6" w:themeColor="background1" w:themeShade="A6"/>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544DDE" w:rsidRPr="00044C00" w:rsidRDefault="00544DDE" w:rsidP="00544DDE">
      <w:pPr>
        <w:widowControl w:val="0"/>
        <w:ind w:firstLine="720"/>
        <w:rPr>
          <w:rFonts w:ascii="Arial" w:hAnsi="Arial" w:cs="Arial"/>
          <w:snapToGrid w:val="0"/>
          <w:sz w:val="22"/>
        </w:rPr>
      </w:pPr>
      <w:r>
        <w:rPr>
          <w:rFonts w:ascii="Arial" w:hAnsi="Arial" w:cs="Arial"/>
          <w:snapToGrid w:val="0"/>
          <w:sz w:val="22"/>
        </w:rPr>
        <w:t>Naam</w:t>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t xml:space="preserve">: </w:t>
      </w:r>
      <w:r w:rsidRPr="00C83817">
        <w:rPr>
          <w:rFonts w:ascii="Arial" w:hAnsi="Arial" w:cs="Arial"/>
          <w:snapToGrid w:val="0"/>
          <w:color w:val="A6A6A6" w:themeColor="background1" w:themeShade="A6"/>
          <w:sz w:val="22"/>
        </w:rPr>
        <w:t>…………………………………………………………………</w:t>
      </w:r>
    </w:p>
    <w:p w:rsidR="00544DDE" w:rsidRPr="00044C00" w:rsidRDefault="00544DDE" w:rsidP="00544DDE">
      <w:pPr>
        <w:widowControl w:val="0"/>
        <w:ind w:firstLine="720"/>
        <w:rPr>
          <w:rFonts w:ascii="Arial" w:hAnsi="Arial" w:cs="Arial"/>
          <w:snapToGrid w:val="0"/>
          <w:sz w:val="22"/>
        </w:rPr>
      </w:pPr>
      <w:r>
        <w:rPr>
          <w:rFonts w:ascii="Arial" w:hAnsi="Arial" w:cs="Arial"/>
          <w:snapToGrid w:val="0"/>
          <w:sz w:val="22"/>
        </w:rPr>
        <w:t>Adres</w:t>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t xml:space="preserve">: </w:t>
      </w:r>
      <w:r w:rsidRPr="00C83817">
        <w:rPr>
          <w:rFonts w:ascii="Arial" w:hAnsi="Arial" w:cs="Arial"/>
          <w:snapToGrid w:val="0"/>
          <w:color w:val="A6A6A6" w:themeColor="background1" w:themeShade="A6"/>
          <w:sz w:val="22"/>
        </w:rPr>
        <w:t>…………………………………………………………………</w:t>
      </w:r>
    </w:p>
    <w:p w:rsidR="00544DDE" w:rsidRPr="00044C00" w:rsidRDefault="00544DDE" w:rsidP="00544DDE">
      <w:pPr>
        <w:widowControl w:val="0"/>
        <w:ind w:firstLine="720"/>
        <w:rPr>
          <w:rFonts w:ascii="Arial" w:hAnsi="Arial" w:cs="Arial"/>
          <w:snapToGrid w:val="0"/>
          <w:sz w:val="22"/>
        </w:rPr>
      </w:pPr>
      <w:r w:rsidRPr="00044C00">
        <w:rPr>
          <w:rFonts w:ascii="Arial" w:hAnsi="Arial" w:cs="Arial"/>
          <w:snapToGrid w:val="0"/>
          <w:sz w:val="22"/>
        </w:rPr>
        <w:t>Postcode en woonplaats</w:t>
      </w:r>
      <w:r w:rsidRPr="00044C00">
        <w:rPr>
          <w:rFonts w:ascii="Arial" w:hAnsi="Arial" w:cs="Arial"/>
          <w:snapToGrid w:val="0"/>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544DDE" w:rsidRDefault="00544DDE" w:rsidP="00544DDE">
      <w:pPr>
        <w:widowControl w:val="0"/>
        <w:ind w:firstLine="720"/>
        <w:rPr>
          <w:rFonts w:ascii="Arial" w:hAnsi="Arial" w:cs="Arial"/>
          <w:snapToGrid w:val="0"/>
          <w:sz w:val="22"/>
        </w:rPr>
      </w:pPr>
      <w:r w:rsidRPr="00044C00">
        <w:rPr>
          <w:rFonts w:ascii="Arial" w:hAnsi="Arial" w:cs="Arial"/>
          <w:snapToGrid w:val="0"/>
          <w:sz w:val="22"/>
        </w:rPr>
        <w:t>Telefoon/</w:t>
      </w:r>
      <w:r>
        <w:rPr>
          <w:rFonts w:ascii="Arial" w:hAnsi="Arial" w:cs="Arial"/>
          <w:snapToGrid w:val="0"/>
          <w:sz w:val="22"/>
        </w:rPr>
        <w:t xml:space="preserve"> </w:t>
      </w:r>
      <w:r w:rsidRPr="00044C00">
        <w:rPr>
          <w:rFonts w:ascii="Arial" w:hAnsi="Arial" w:cs="Arial"/>
          <w:snapToGrid w:val="0"/>
          <w:sz w:val="22"/>
        </w:rPr>
        <w:t>mobiel</w:t>
      </w:r>
      <w:r>
        <w:rPr>
          <w:rFonts w:ascii="Arial" w:hAnsi="Arial" w:cs="Arial"/>
          <w:snapToGrid w:val="0"/>
          <w:sz w:val="22"/>
        </w:rPr>
        <w:t xml:space="preserve"> privé</w:t>
      </w:r>
      <w:r w:rsidRPr="00044C00">
        <w:rPr>
          <w:rFonts w:ascii="Arial" w:hAnsi="Arial" w:cs="Arial"/>
          <w:snapToGrid w:val="0"/>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544DDE" w:rsidRDefault="00544DDE" w:rsidP="00544DDE">
      <w:pPr>
        <w:widowControl w:val="0"/>
        <w:ind w:firstLine="720"/>
        <w:rPr>
          <w:rFonts w:ascii="Arial" w:hAnsi="Arial" w:cs="Arial"/>
          <w:snapToGrid w:val="0"/>
          <w:sz w:val="22"/>
        </w:rPr>
      </w:pPr>
      <w:r>
        <w:rPr>
          <w:rFonts w:ascii="Arial" w:hAnsi="Arial" w:cs="Arial"/>
          <w:snapToGrid w:val="0"/>
          <w:sz w:val="22"/>
        </w:rPr>
        <w:t>Telefoon/ mobiel werk</w:t>
      </w:r>
      <w:r>
        <w:rPr>
          <w:rFonts w:ascii="Arial" w:hAnsi="Arial" w:cs="Arial"/>
          <w:snapToGrid w:val="0"/>
          <w:sz w:val="22"/>
        </w:rPr>
        <w:tab/>
        <w:t xml:space="preserve">: </w:t>
      </w:r>
      <w:r w:rsidRPr="00C83817">
        <w:rPr>
          <w:rFonts w:ascii="Arial" w:hAnsi="Arial" w:cs="Arial"/>
          <w:snapToGrid w:val="0"/>
          <w:color w:val="A6A6A6" w:themeColor="background1" w:themeShade="A6"/>
          <w:sz w:val="22"/>
        </w:rPr>
        <w:t>…………………………………………………………………</w:t>
      </w:r>
    </w:p>
    <w:p w:rsidR="00544DDE" w:rsidRPr="00044C00" w:rsidRDefault="00544DDE" w:rsidP="00544DDE">
      <w:pPr>
        <w:widowControl w:val="0"/>
        <w:ind w:left="696" w:firstLine="24"/>
        <w:rPr>
          <w:rFonts w:ascii="Arial" w:hAnsi="Arial" w:cs="Arial"/>
          <w:snapToGrid w:val="0"/>
          <w:sz w:val="22"/>
        </w:rPr>
      </w:pPr>
      <w:r w:rsidRPr="00044C00">
        <w:rPr>
          <w:rFonts w:ascii="Arial" w:hAnsi="Arial" w:cs="Arial"/>
          <w:snapToGrid w:val="0"/>
          <w:sz w:val="22"/>
        </w:rPr>
        <w:t>Relatie</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544DDE" w:rsidRDefault="00544DDE" w:rsidP="00544DDE">
      <w:pPr>
        <w:widowControl w:val="0"/>
        <w:ind w:firstLine="720"/>
        <w:rPr>
          <w:rFonts w:ascii="Arial" w:hAnsi="Arial" w:cs="Arial"/>
          <w:snapToGrid w:val="0"/>
          <w:color w:val="A6A6A6" w:themeColor="background1" w:themeShade="A6"/>
          <w:sz w:val="22"/>
        </w:rPr>
      </w:pPr>
      <w:r w:rsidRPr="00044C00">
        <w:rPr>
          <w:rFonts w:ascii="Arial" w:hAnsi="Arial" w:cs="Arial"/>
          <w:snapToGrid w:val="0"/>
          <w:sz w:val="22"/>
        </w:rPr>
        <w:t>Bijzonderheden</w:t>
      </w:r>
      <w:r w:rsidRPr="00044C00">
        <w:rPr>
          <w:rFonts w:ascii="Arial" w:hAnsi="Arial" w:cs="Arial"/>
          <w:snapToGrid w:val="0"/>
          <w:sz w:val="22"/>
        </w:rPr>
        <w:tab/>
      </w:r>
      <w:r w:rsidRPr="00044C00">
        <w:rPr>
          <w:rFonts w:ascii="Arial" w:hAnsi="Arial" w:cs="Arial"/>
          <w:snapToGrid w:val="0"/>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544DDE" w:rsidRPr="00044C00" w:rsidRDefault="00544DDE" w:rsidP="00544DDE">
      <w:pPr>
        <w:widowControl w:val="0"/>
        <w:ind w:firstLine="720"/>
        <w:rPr>
          <w:rFonts w:ascii="Arial" w:hAnsi="Arial" w:cs="Arial"/>
          <w:snapToGrid w:val="0"/>
          <w:sz w:val="22"/>
        </w:rPr>
      </w:pPr>
      <w:r>
        <w:rPr>
          <w:rFonts w:ascii="Arial" w:hAnsi="Arial" w:cs="Arial"/>
          <w:snapToGrid w:val="0"/>
          <w:color w:val="A6A6A6" w:themeColor="background1" w:themeShade="A6"/>
          <w:sz w:val="22"/>
        </w:rPr>
        <w:tab/>
      </w:r>
      <w:r>
        <w:rPr>
          <w:rFonts w:ascii="Arial" w:hAnsi="Arial" w:cs="Arial"/>
          <w:snapToGrid w:val="0"/>
          <w:color w:val="A6A6A6" w:themeColor="background1" w:themeShade="A6"/>
          <w:sz w:val="22"/>
        </w:rPr>
        <w:tab/>
      </w:r>
      <w:r>
        <w:rPr>
          <w:rFonts w:ascii="Arial" w:hAnsi="Arial" w:cs="Arial"/>
          <w:snapToGrid w:val="0"/>
          <w:color w:val="A6A6A6" w:themeColor="background1" w:themeShade="A6"/>
          <w:sz w:val="22"/>
        </w:rPr>
        <w:tab/>
      </w:r>
      <w:r>
        <w:rPr>
          <w:rFonts w:ascii="Arial" w:hAnsi="Arial" w:cs="Arial"/>
          <w:snapToGrid w:val="0"/>
          <w:color w:val="A6A6A6" w:themeColor="background1" w:themeShade="A6"/>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544DDE" w:rsidRPr="00044C00" w:rsidRDefault="00544DDE" w:rsidP="00544DDE">
      <w:pPr>
        <w:widowControl w:val="0"/>
        <w:ind w:firstLine="720"/>
        <w:rPr>
          <w:rFonts w:ascii="Arial" w:hAnsi="Arial" w:cs="Arial"/>
          <w:snapToGrid w:val="0"/>
          <w:sz w:val="22"/>
        </w:rPr>
      </w:pPr>
      <w:r>
        <w:rPr>
          <w:rFonts w:ascii="Arial" w:hAnsi="Arial" w:cs="Arial"/>
          <w:snapToGrid w:val="0"/>
          <w:sz w:val="22"/>
        </w:rPr>
        <w:t>Naam</w:t>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t xml:space="preserve">: </w:t>
      </w:r>
      <w:r w:rsidRPr="00C83817">
        <w:rPr>
          <w:rFonts w:ascii="Arial" w:hAnsi="Arial" w:cs="Arial"/>
          <w:snapToGrid w:val="0"/>
          <w:color w:val="A6A6A6" w:themeColor="background1" w:themeShade="A6"/>
          <w:sz w:val="22"/>
        </w:rPr>
        <w:t>…………………………………………………………………</w:t>
      </w:r>
    </w:p>
    <w:p w:rsidR="00544DDE" w:rsidRPr="00044C00" w:rsidRDefault="00544DDE" w:rsidP="00544DDE">
      <w:pPr>
        <w:widowControl w:val="0"/>
        <w:ind w:firstLine="720"/>
        <w:rPr>
          <w:rFonts w:ascii="Arial" w:hAnsi="Arial" w:cs="Arial"/>
          <w:snapToGrid w:val="0"/>
          <w:sz w:val="22"/>
        </w:rPr>
      </w:pPr>
      <w:r>
        <w:rPr>
          <w:rFonts w:ascii="Arial" w:hAnsi="Arial" w:cs="Arial"/>
          <w:snapToGrid w:val="0"/>
          <w:sz w:val="22"/>
        </w:rPr>
        <w:t>Adres</w:t>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t xml:space="preserve">: </w:t>
      </w:r>
      <w:r w:rsidRPr="00C83817">
        <w:rPr>
          <w:rFonts w:ascii="Arial" w:hAnsi="Arial" w:cs="Arial"/>
          <w:snapToGrid w:val="0"/>
          <w:color w:val="A6A6A6" w:themeColor="background1" w:themeShade="A6"/>
          <w:sz w:val="22"/>
        </w:rPr>
        <w:t>…………………………………………………………………</w:t>
      </w:r>
    </w:p>
    <w:p w:rsidR="00544DDE" w:rsidRPr="00044C00" w:rsidRDefault="00544DDE" w:rsidP="00544DDE">
      <w:pPr>
        <w:widowControl w:val="0"/>
        <w:ind w:firstLine="720"/>
        <w:rPr>
          <w:rFonts w:ascii="Arial" w:hAnsi="Arial" w:cs="Arial"/>
          <w:snapToGrid w:val="0"/>
          <w:sz w:val="22"/>
        </w:rPr>
      </w:pPr>
      <w:r w:rsidRPr="00044C00">
        <w:rPr>
          <w:rFonts w:ascii="Arial" w:hAnsi="Arial" w:cs="Arial"/>
          <w:snapToGrid w:val="0"/>
          <w:sz w:val="22"/>
        </w:rPr>
        <w:t>Postcode en woonplaats</w:t>
      </w:r>
      <w:r w:rsidRPr="00044C00">
        <w:rPr>
          <w:rFonts w:ascii="Arial" w:hAnsi="Arial" w:cs="Arial"/>
          <w:snapToGrid w:val="0"/>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544DDE" w:rsidRDefault="00544DDE" w:rsidP="00544DDE">
      <w:pPr>
        <w:widowControl w:val="0"/>
        <w:ind w:firstLine="720"/>
        <w:rPr>
          <w:rFonts w:ascii="Arial" w:hAnsi="Arial" w:cs="Arial"/>
          <w:snapToGrid w:val="0"/>
          <w:sz w:val="22"/>
        </w:rPr>
      </w:pPr>
      <w:r w:rsidRPr="00044C00">
        <w:rPr>
          <w:rFonts w:ascii="Arial" w:hAnsi="Arial" w:cs="Arial"/>
          <w:snapToGrid w:val="0"/>
          <w:sz w:val="22"/>
        </w:rPr>
        <w:t>Telefoon/</w:t>
      </w:r>
      <w:r>
        <w:rPr>
          <w:rFonts w:ascii="Arial" w:hAnsi="Arial" w:cs="Arial"/>
          <w:snapToGrid w:val="0"/>
          <w:sz w:val="22"/>
        </w:rPr>
        <w:t xml:space="preserve"> </w:t>
      </w:r>
      <w:r w:rsidRPr="00044C00">
        <w:rPr>
          <w:rFonts w:ascii="Arial" w:hAnsi="Arial" w:cs="Arial"/>
          <w:snapToGrid w:val="0"/>
          <w:sz w:val="22"/>
        </w:rPr>
        <w:t>mobiel</w:t>
      </w:r>
      <w:r>
        <w:rPr>
          <w:rFonts w:ascii="Arial" w:hAnsi="Arial" w:cs="Arial"/>
          <w:snapToGrid w:val="0"/>
          <w:sz w:val="22"/>
        </w:rPr>
        <w:t xml:space="preserve"> privé</w:t>
      </w:r>
      <w:r w:rsidRPr="00044C00">
        <w:rPr>
          <w:rFonts w:ascii="Arial" w:hAnsi="Arial" w:cs="Arial"/>
          <w:snapToGrid w:val="0"/>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544DDE" w:rsidRDefault="00544DDE" w:rsidP="00544DDE">
      <w:pPr>
        <w:widowControl w:val="0"/>
        <w:ind w:firstLine="720"/>
        <w:rPr>
          <w:rFonts w:ascii="Arial" w:hAnsi="Arial" w:cs="Arial"/>
          <w:snapToGrid w:val="0"/>
          <w:sz w:val="22"/>
        </w:rPr>
      </w:pPr>
      <w:r>
        <w:rPr>
          <w:rFonts w:ascii="Arial" w:hAnsi="Arial" w:cs="Arial"/>
          <w:snapToGrid w:val="0"/>
          <w:sz w:val="22"/>
        </w:rPr>
        <w:t>Telefoon/ mobiel werk</w:t>
      </w:r>
      <w:r>
        <w:rPr>
          <w:rFonts w:ascii="Arial" w:hAnsi="Arial" w:cs="Arial"/>
          <w:snapToGrid w:val="0"/>
          <w:sz w:val="22"/>
        </w:rPr>
        <w:tab/>
        <w:t xml:space="preserve">: </w:t>
      </w:r>
      <w:r w:rsidRPr="00C83817">
        <w:rPr>
          <w:rFonts w:ascii="Arial" w:hAnsi="Arial" w:cs="Arial"/>
          <w:snapToGrid w:val="0"/>
          <w:color w:val="A6A6A6" w:themeColor="background1" w:themeShade="A6"/>
          <w:sz w:val="22"/>
        </w:rPr>
        <w:t>…………………………………………………………………</w:t>
      </w:r>
    </w:p>
    <w:p w:rsidR="00544DDE" w:rsidRPr="00044C00" w:rsidRDefault="00544DDE" w:rsidP="00544DDE">
      <w:pPr>
        <w:widowControl w:val="0"/>
        <w:ind w:left="696" w:firstLine="24"/>
        <w:rPr>
          <w:rFonts w:ascii="Arial" w:hAnsi="Arial" w:cs="Arial"/>
          <w:snapToGrid w:val="0"/>
          <w:sz w:val="22"/>
        </w:rPr>
      </w:pPr>
      <w:r w:rsidRPr="00044C00">
        <w:rPr>
          <w:rFonts w:ascii="Arial" w:hAnsi="Arial" w:cs="Arial"/>
          <w:snapToGrid w:val="0"/>
          <w:sz w:val="22"/>
        </w:rPr>
        <w:t>Relatie</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544DDE" w:rsidRDefault="00544DDE" w:rsidP="00544DDE">
      <w:pPr>
        <w:widowControl w:val="0"/>
        <w:ind w:firstLine="720"/>
        <w:rPr>
          <w:rFonts w:ascii="Arial" w:hAnsi="Arial" w:cs="Arial"/>
          <w:snapToGrid w:val="0"/>
          <w:color w:val="A6A6A6" w:themeColor="background1" w:themeShade="A6"/>
          <w:sz w:val="22"/>
        </w:rPr>
      </w:pPr>
      <w:r w:rsidRPr="00044C00">
        <w:rPr>
          <w:rFonts w:ascii="Arial" w:hAnsi="Arial" w:cs="Arial"/>
          <w:snapToGrid w:val="0"/>
          <w:sz w:val="22"/>
        </w:rPr>
        <w:t>Bijzonderheden</w:t>
      </w:r>
      <w:r w:rsidRPr="00044C00">
        <w:rPr>
          <w:rFonts w:ascii="Arial" w:hAnsi="Arial" w:cs="Arial"/>
          <w:snapToGrid w:val="0"/>
          <w:sz w:val="22"/>
        </w:rPr>
        <w:tab/>
      </w:r>
      <w:r w:rsidRPr="00044C00">
        <w:rPr>
          <w:rFonts w:ascii="Arial" w:hAnsi="Arial" w:cs="Arial"/>
          <w:snapToGrid w:val="0"/>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544DDE" w:rsidRPr="00044C00" w:rsidRDefault="00544DDE" w:rsidP="00544DDE">
      <w:pPr>
        <w:widowControl w:val="0"/>
        <w:ind w:firstLine="720"/>
        <w:rPr>
          <w:rFonts w:ascii="Arial" w:hAnsi="Arial" w:cs="Arial"/>
          <w:snapToGrid w:val="0"/>
          <w:sz w:val="22"/>
        </w:rPr>
      </w:pPr>
      <w:r>
        <w:rPr>
          <w:rFonts w:ascii="Arial" w:hAnsi="Arial" w:cs="Arial"/>
          <w:snapToGrid w:val="0"/>
          <w:color w:val="A6A6A6" w:themeColor="background1" w:themeShade="A6"/>
          <w:sz w:val="22"/>
        </w:rPr>
        <w:tab/>
      </w:r>
      <w:r>
        <w:rPr>
          <w:rFonts w:ascii="Arial" w:hAnsi="Arial" w:cs="Arial"/>
          <w:snapToGrid w:val="0"/>
          <w:color w:val="A6A6A6" w:themeColor="background1" w:themeShade="A6"/>
          <w:sz w:val="22"/>
        </w:rPr>
        <w:tab/>
      </w:r>
      <w:r>
        <w:rPr>
          <w:rFonts w:ascii="Arial" w:hAnsi="Arial" w:cs="Arial"/>
          <w:snapToGrid w:val="0"/>
          <w:color w:val="A6A6A6" w:themeColor="background1" w:themeShade="A6"/>
          <w:sz w:val="22"/>
        </w:rPr>
        <w:tab/>
      </w:r>
      <w:r>
        <w:rPr>
          <w:rFonts w:ascii="Arial" w:hAnsi="Arial" w:cs="Arial"/>
          <w:snapToGrid w:val="0"/>
          <w:color w:val="A6A6A6" w:themeColor="background1" w:themeShade="A6"/>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544DDE" w:rsidRDefault="00544DDE">
      <w:pPr>
        <w:rPr>
          <w:rFonts w:ascii="Arial" w:hAnsi="Arial" w:cs="Arial"/>
          <w:snapToGrid w:val="0"/>
          <w:sz w:val="22"/>
        </w:rPr>
      </w:pPr>
      <w:r>
        <w:rPr>
          <w:rFonts w:ascii="Arial" w:hAnsi="Arial" w:cs="Arial"/>
          <w:snapToGrid w:val="0"/>
          <w:sz w:val="22"/>
        </w:rPr>
        <w:br w:type="page"/>
      </w:r>
    </w:p>
    <w:p w:rsidR="00544DDE" w:rsidRDefault="00544DDE" w:rsidP="00544DDE">
      <w:pPr>
        <w:widowControl w:val="0"/>
        <w:ind w:firstLine="720"/>
        <w:rPr>
          <w:rFonts w:ascii="Arial" w:hAnsi="Arial" w:cs="Arial"/>
          <w:snapToGrid w:val="0"/>
          <w:sz w:val="22"/>
        </w:rPr>
      </w:pPr>
    </w:p>
    <w:p w:rsidR="00544DDE" w:rsidRPr="00044C00" w:rsidRDefault="00544DDE" w:rsidP="00544DDE">
      <w:pPr>
        <w:widowControl w:val="0"/>
        <w:ind w:firstLine="720"/>
        <w:rPr>
          <w:rFonts w:ascii="Arial" w:hAnsi="Arial" w:cs="Arial"/>
          <w:snapToGrid w:val="0"/>
          <w:sz w:val="22"/>
        </w:rPr>
      </w:pPr>
      <w:r>
        <w:rPr>
          <w:rFonts w:ascii="Arial" w:hAnsi="Arial" w:cs="Arial"/>
          <w:snapToGrid w:val="0"/>
          <w:sz w:val="22"/>
        </w:rPr>
        <w:t>Naam</w:t>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t xml:space="preserve">: </w:t>
      </w:r>
      <w:r w:rsidRPr="00C83817">
        <w:rPr>
          <w:rFonts w:ascii="Arial" w:hAnsi="Arial" w:cs="Arial"/>
          <w:snapToGrid w:val="0"/>
          <w:color w:val="A6A6A6" w:themeColor="background1" w:themeShade="A6"/>
          <w:sz w:val="22"/>
        </w:rPr>
        <w:t>…………………………………………………………………</w:t>
      </w:r>
    </w:p>
    <w:p w:rsidR="00544DDE" w:rsidRPr="00044C00" w:rsidRDefault="00544DDE" w:rsidP="00544DDE">
      <w:pPr>
        <w:widowControl w:val="0"/>
        <w:ind w:firstLine="720"/>
        <w:rPr>
          <w:rFonts w:ascii="Arial" w:hAnsi="Arial" w:cs="Arial"/>
          <w:snapToGrid w:val="0"/>
          <w:sz w:val="22"/>
        </w:rPr>
      </w:pPr>
      <w:r>
        <w:rPr>
          <w:rFonts w:ascii="Arial" w:hAnsi="Arial" w:cs="Arial"/>
          <w:snapToGrid w:val="0"/>
          <w:sz w:val="22"/>
        </w:rPr>
        <w:t>Adres</w:t>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t xml:space="preserve">: </w:t>
      </w:r>
      <w:r w:rsidRPr="00C83817">
        <w:rPr>
          <w:rFonts w:ascii="Arial" w:hAnsi="Arial" w:cs="Arial"/>
          <w:snapToGrid w:val="0"/>
          <w:color w:val="A6A6A6" w:themeColor="background1" w:themeShade="A6"/>
          <w:sz w:val="22"/>
        </w:rPr>
        <w:t>…………………………………………………………………</w:t>
      </w:r>
    </w:p>
    <w:p w:rsidR="00544DDE" w:rsidRPr="00044C00" w:rsidRDefault="00544DDE" w:rsidP="00544DDE">
      <w:pPr>
        <w:widowControl w:val="0"/>
        <w:ind w:firstLine="720"/>
        <w:rPr>
          <w:rFonts w:ascii="Arial" w:hAnsi="Arial" w:cs="Arial"/>
          <w:snapToGrid w:val="0"/>
          <w:sz w:val="22"/>
        </w:rPr>
      </w:pPr>
      <w:r w:rsidRPr="00044C00">
        <w:rPr>
          <w:rFonts w:ascii="Arial" w:hAnsi="Arial" w:cs="Arial"/>
          <w:snapToGrid w:val="0"/>
          <w:sz w:val="22"/>
        </w:rPr>
        <w:t>Postcode en woonplaats</w:t>
      </w:r>
      <w:r w:rsidRPr="00044C00">
        <w:rPr>
          <w:rFonts w:ascii="Arial" w:hAnsi="Arial" w:cs="Arial"/>
          <w:snapToGrid w:val="0"/>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544DDE" w:rsidRDefault="00544DDE" w:rsidP="00544DDE">
      <w:pPr>
        <w:widowControl w:val="0"/>
        <w:ind w:firstLine="720"/>
        <w:rPr>
          <w:rFonts w:ascii="Arial" w:hAnsi="Arial" w:cs="Arial"/>
          <w:snapToGrid w:val="0"/>
          <w:sz w:val="22"/>
        </w:rPr>
      </w:pPr>
      <w:r w:rsidRPr="00044C00">
        <w:rPr>
          <w:rFonts w:ascii="Arial" w:hAnsi="Arial" w:cs="Arial"/>
          <w:snapToGrid w:val="0"/>
          <w:sz w:val="22"/>
        </w:rPr>
        <w:t>Telefoon/</w:t>
      </w:r>
      <w:r>
        <w:rPr>
          <w:rFonts w:ascii="Arial" w:hAnsi="Arial" w:cs="Arial"/>
          <w:snapToGrid w:val="0"/>
          <w:sz w:val="22"/>
        </w:rPr>
        <w:t xml:space="preserve"> </w:t>
      </w:r>
      <w:r w:rsidRPr="00044C00">
        <w:rPr>
          <w:rFonts w:ascii="Arial" w:hAnsi="Arial" w:cs="Arial"/>
          <w:snapToGrid w:val="0"/>
          <w:sz w:val="22"/>
        </w:rPr>
        <w:t>mobiel</w:t>
      </w:r>
      <w:r>
        <w:rPr>
          <w:rFonts w:ascii="Arial" w:hAnsi="Arial" w:cs="Arial"/>
          <w:snapToGrid w:val="0"/>
          <w:sz w:val="22"/>
        </w:rPr>
        <w:t xml:space="preserve"> privé</w:t>
      </w:r>
      <w:r w:rsidRPr="00044C00">
        <w:rPr>
          <w:rFonts w:ascii="Arial" w:hAnsi="Arial" w:cs="Arial"/>
          <w:snapToGrid w:val="0"/>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544DDE" w:rsidRDefault="00544DDE" w:rsidP="00544DDE">
      <w:pPr>
        <w:widowControl w:val="0"/>
        <w:ind w:firstLine="720"/>
        <w:rPr>
          <w:rFonts w:ascii="Arial" w:hAnsi="Arial" w:cs="Arial"/>
          <w:snapToGrid w:val="0"/>
          <w:sz w:val="22"/>
        </w:rPr>
      </w:pPr>
      <w:r>
        <w:rPr>
          <w:rFonts w:ascii="Arial" w:hAnsi="Arial" w:cs="Arial"/>
          <w:snapToGrid w:val="0"/>
          <w:sz w:val="22"/>
        </w:rPr>
        <w:t>Telefoon/ mobiel werk</w:t>
      </w:r>
      <w:r>
        <w:rPr>
          <w:rFonts w:ascii="Arial" w:hAnsi="Arial" w:cs="Arial"/>
          <w:snapToGrid w:val="0"/>
          <w:sz w:val="22"/>
        </w:rPr>
        <w:tab/>
        <w:t xml:space="preserve">: </w:t>
      </w:r>
      <w:r w:rsidRPr="00C83817">
        <w:rPr>
          <w:rFonts w:ascii="Arial" w:hAnsi="Arial" w:cs="Arial"/>
          <w:snapToGrid w:val="0"/>
          <w:color w:val="A6A6A6" w:themeColor="background1" w:themeShade="A6"/>
          <w:sz w:val="22"/>
        </w:rPr>
        <w:t>…………………………………………………………………</w:t>
      </w:r>
    </w:p>
    <w:p w:rsidR="00544DDE" w:rsidRPr="00044C00" w:rsidRDefault="00544DDE" w:rsidP="00544DDE">
      <w:pPr>
        <w:widowControl w:val="0"/>
        <w:ind w:left="696" w:firstLine="24"/>
        <w:rPr>
          <w:rFonts w:ascii="Arial" w:hAnsi="Arial" w:cs="Arial"/>
          <w:snapToGrid w:val="0"/>
          <w:sz w:val="22"/>
        </w:rPr>
      </w:pPr>
      <w:r w:rsidRPr="00044C00">
        <w:rPr>
          <w:rFonts w:ascii="Arial" w:hAnsi="Arial" w:cs="Arial"/>
          <w:snapToGrid w:val="0"/>
          <w:sz w:val="22"/>
        </w:rPr>
        <w:t>Relatie</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544DDE" w:rsidRDefault="00544DDE" w:rsidP="00544DDE">
      <w:pPr>
        <w:widowControl w:val="0"/>
        <w:ind w:firstLine="720"/>
        <w:rPr>
          <w:rFonts w:ascii="Arial" w:hAnsi="Arial" w:cs="Arial"/>
          <w:snapToGrid w:val="0"/>
          <w:color w:val="A6A6A6" w:themeColor="background1" w:themeShade="A6"/>
          <w:sz w:val="22"/>
        </w:rPr>
      </w:pPr>
      <w:r w:rsidRPr="00044C00">
        <w:rPr>
          <w:rFonts w:ascii="Arial" w:hAnsi="Arial" w:cs="Arial"/>
          <w:snapToGrid w:val="0"/>
          <w:sz w:val="22"/>
        </w:rPr>
        <w:t>Bijzonderheden</w:t>
      </w:r>
      <w:r w:rsidRPr="00044C00">
        <w:rPr>
          <w:rFonts w:ascii="Arial" w:hAnsi="Arial" w:cs="Arial"/>
          <w:snapToGrid w:val="0"/>
          <w:sz w:val="22"/>
        </w:rPr>
        <w:tab/>
      </w:r>
      <w:r w:rsidRPr="00044C00">
        <w:rPr>
          <w:rFonts w:ascii="Arial" w:hAnsi="Arial" w:cs="Arial"/>
          <w:snapToGrid w:val="0"/>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544DDE" w:rsidRPr="00044C00" w:rsidRDefault="00544DDE" w:rsidP="00544DDE">
      <w:pPr>
        <w:widowControl w:val="0"/>
        <w:ind w:firstLine="720"/>
        <w:rPr>
          <w:rFonts w:ascii="Arial" w:hAnsi="Arial" w:cs="Arial"/>
          <w:snapToGrid w:val="0"/>
          <w:sz w:val="22"/>
        </w:rPr>
      </w:pPr>
      <w:r>
        <w:rPr>
          <w:rFonts w:ascii="Arial" w:hAnsi="Arial" w:cs="Arial"/>
          <w:snapToGrid w:val="0"/>
          <w:color w:val="A6A6A6" w:themeColor="background1" w:themeShade="A6"/>
          <w:sz w:val="22"/>
        </w:rPr>
        <w:tab/>
      </w:r>
      <w:r>
        <w:rPr>
          <w:rFonts w:ascii="Arial" w:hAnsi="Arial" w:cs="Arial"/>
          <w:snapToGrid w:val="0"/>
          <w:color w:val="A6A6A6" w:themeColor="background1" w:themeShade="A6"/>
          <w:sz w:val="22"/>
        </w:rPr>
        <w:tab/>
      </w:r>
      <w:r>
        <w:rPr>
          <w:rFonts w:ascii="Arial" w:hAnsi="Arial" w:cs="Arial"/>
          <w:snapToGrid w:val="0"/>
          <w:color w:val="A6A6A6" w:themeColor="background1" w:themeShade="A6"/>
          <w:sz w:val="22"/>
        </w:rPr>
        <w:tab/>
      </w:r>
      <w:r>
        <w:rPr>
          <w:rFonts w:ascii="Arial" w:hAnsi="Arial" w:cs="Arial"/>
          <w:snapToGrid w:val="0"/>
          <w:color w:val="A6A6A6" w:themeColor="background1" w:themeShade="A6"/>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544DDE" w:rsidRPr="00044C00" w:rsidRDefault="00544DDE" w:rsidP="00544DDE">
      <w:pPr>
        <w:widowControl w:val="0"/>
        <w:ind w:firstLine="720"/>
        <w:rPr>
          <w:rFonts w:ascii="Arial" w:hAnsi="Arial" w:cs="Arial"/>
          <w:snapToGrid w:val="0"/>
          <w:sz w:val="22"/>
        </w:rPr>
      </w:pPr>
      <w:r>
        <w:rPr>
          <w:rFonts w:ascii="Arial" w:hAnsi="Arial" w:cs="Arial"/>
          <w:snapToGrid w:val="0"/>
          <w:sz w:val="22"/>
        </w:rPr>
        <w:t>Naam</w:t>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t xml:space="preserve">: </w:t>
      </w:r>
      <w:r w:rsidRPr="00C83817">
        <w:rPr>
          <w:rFonts w:ascii="Arial" w:hAnsi="Arial" w:cs="Arial"/>
          <w:snapToGrid w:val="0"/>
          <w:color w:val="A6A6A6" w:themeColor="background1" w:themeShade="A6"/>
          <w:sz w:val="22"/>
        </w:rPr>
        <w:t>…………………………………………………………………</w:t>
      </w:r>
    </w:p>
    <w:p w:rsidR="00544DDE" w:rsidRPr="00044C00" w:rsidRDefault="00544DDE" w:rsidP="00544DDE">
      <w:pPr>
        <w:widowControl w:val="0"/>
        <w:ind w:firstLine="720"/>
        <w:rPr>
          <w:rFonts w:ascii="Arial" w:hAnsi="Arial" w:cs="Arial"/>
          <w:snapToGrid w:val="0"/>
          <w:sz w:val="22"/>
        </w:rPr>
      </w:pPr>
      <w:r>
        <w:rPr>
          <w:rFonts w:ascii="Arial" w:hAnsi="Arial" w:cs="Arial"/>
          <w:snapToGrid w:val="0"/>
          <w:sz w:val="22"/>
        </w:rPr>
        <w:t>Adres</w:t>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t xml:space="preserve">: </w:t>
      </w:r>
      <w:r w:rsidRPr="00C83817">
        <w:rPr>
          <w:rFonts w:ascii="Arial" w:hAnsi="Arial" w:cs="Arial"/>
          <w:snapToGrid w:val="0"/>
          <w:color w:val="A6A6A6" w:themeColor="background1" w:themeShade="A6"/>
          <w:sz w:val="22"/>
        </w:rPr>
        <w:t>…………………………………………………………………</w:t>
      </w:r>
    </w:p>
    <w:p w:rsidR="00544DDE" w:rsidRPr="00044C00" w:rsidRDefault="00544DDE" w:rsidP="00544DDE">
      <w:pPr>
        <w:widowControl w:val="0"/>
        <w:ind w:firstLine="720"/>
        <w:rPr>
          <w:rFonts w:ascii="Arial" w:hAnsi="Arial" w:cs="Arial"/>
          <w:snapToGrid w:val="0"/>
          <w:sz w:val="22"/>
        </w:rPr>
      </w:pPr>
      <w:r w:rsidRPr="00044C00">
        <w:rPr>
          <w:rFonts w:ascii="Arial" w:hAnsi="Arial" w:cs="Arial"/>
          <w:snapToGrid w:val="0"/>
          <w:sz w:val="22"/>
        </w:rPr>
        <w:t>Postcode en woonplaats</w:t>
      </w:r>
      <w:r w:rsidRPr="00044C00">
        <w:rPr>
          <w:rFonts w:ascii="Arial" w:hAnsi="Arial" w:cs="Arial"/>
          <w:snapToGrid w:val="0"/>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544DDE" w:rsidRDefault="00544DDE" w:rsidP="00544DDE">
      <w:pPr>
        <w:widowControl w:val="0"/>
        <w:ind w:firstLine="720"/>
        <w:rPr>
          <w:rFonts w:ascii="Arial" w:hAnsi="Arial" w:cs="Arial"/>
          <w:snapToGrid w:val="0"/>
          <w:sz w:val="22"/>
        </w:rPr>
      </w:pPr>
      <w:r w:rsidRPr="00044C00">
        <w:rPr>
          <w:rFonts w:ascii="Arial" w:hAnsi="Arial" w:cs="Arial"/>
          <w:snapToGrid w:val="0"/>
          <w:sz w:val="22"/>
        </w:rPr>
        <w:t>Telefoon/</w:t>
      </w:r>
      <w:r>
        <w:rPr>
          <w:rFonts w:ascii="Arial" w:hAnsi="Arial" w:cs="Arial"/>
          <w:snapToGrid w:val="0"/>
          <w:sz w:val="22"/>
        </w:rPr>
        <w:t xml:space="preserve"> </w:t>
      </w:r>
      <w:r w:rsidRPr="00044C00">
        <w:rPr>
          <w:rFonts w:ascii="Arial" w:hAnsi="Arial" w:cs="Arial"/>
          <w:snapToGrid w:val="0"/>
          <w:sz w:val="22"/>
        </w:rPr>
        <w:t>mobiel</w:t>
      </w:r>
      <w:r>
        <w:rPr>
          <w:rFonts w:ascii="Arial" w:hAnsi="Arial" w:cs="Arial"/>
          <w:snapToGrid w:val="0"/>
          <w:sz w:val="22"/>
        </w:rPr>
        <w:t xml:space="preserve"> privé</w:t>
      </w:r>
      <w:r w:rsidRPr="00044C00">
        <w:rPr>
          <w:rFonts w:ascii="Arial" w:hAnsi="Arial" w:cs="Arial"/>
          <w:snapToGrid w:val="0"/>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544DDE" w:rsidRDefault="00544DDE" w:rsidP="00544DDE">
      <w:pPr>
        <w:widowControl w:val="0"/>
        <w:ind w:firstLine="720"/>
        <w:rPr>
          <w:rFonts w:ascii="Arial" w:hAnsi="Arial" w:cs="Arial"/>
          <w:snapToGrid w:val="0"/>
          <w:sz w:val="22"/>
        </w:rPr>
      </w:pPr>
      <w:r>
        <w:rPr>
          <w:rFonts w:ascii="Arial" w:hAnsi="Arial" w:cs="Arial"/>
          <w:snapToGrid w:val="0"/>
          <w:sz w:val="22"/>
        </w:rPr>
        <w:t>Telefoon/ mobiel werk</w:t>
      </w:r>
      <w:r>
        <w:rPr>
          <w:rFonts w:ascii="Arial" w:hAnsi="Arial" w:cs="Arial"/>
          <w:snapToGrid w:val="0"/>
          <w:sz w:val="22"/>
        </w:rPr>
        <w:tab/>
        <w:t xml:space="preserve">: </w:t>
      </w:r>
      <w:r w:rsidRPr="00C83817">
        <w:rPr>
          <w:rFonts w:ascii="Arial" w:hAnsi="Arial" w:cs="Arial"/>
          <w:snapToGrid w:val="0"/>
          <w:color w:val="A6A6A6" w:themeColor="background1" w:themeShade="A6"/>
          <w:sz w:val="22"/>
        </w:rPr>
        <w:t>…………………………………………………………………</w:t>
      </w:r>
    </w:p>
    <w:p w:rsidR="00544DDE" w:rsidRPr="00044C00" w:rsidRDefault="00544DDE" w:rsidP="00544DDE">
      <w:pPr>
        <w:widowControl w:val="0"/>
        <w:ind w:left="696" w:firstLine="24"/>
        <w:rPr>
          <w:rFonts w:ascii="Arial" w:hAnsi="Arial" w:cs="Arial"/>
          <w:snapToGrid w:val="0"/>
          <w:sz w:val="22"/>
        </w:rPr>
      </w:pPr>
      <w:r w:rsidRPr="00044C00">
        <w:rPr>
          <w:rFonts w:ascii="Arial" w:hAnsi="Arial" w:cs="Arial"/>
          <w:snapToGrid w:val="0"/>
          <w:sz w:val="22"/>
        </w:rPr>
        <w:t>Relatie</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544DDE" w:rsidRDefault="00544DDE" w:rsidP="00544DDE">
      <w:pPr>
        <w:widowControl w:val="0"/>
        <w:ind w:firstLine="720"/>
        <w:rPr>
          <w:rFonts w:ascii="Arial" w:hAnsi="Arial" w:cs="Arial"/>
          <w:snapToGrid w:val="0"/>
          <w:color w:val="A6A6A6" w:themeColor="background1" w:themeShade="A6"/>
          <w:sz w:val="22"/>
        </w:rPr>
      </w:pPr>
      <w:r w:rsidRPr="00044C00">
        <w:rPr>
          <w:rFonts w:ascii="Arial" w:hAnsi="Arial" w:cs="Arial"/>
          <w:snapToGrid w:val="0"/>
          <w:sz w:val="22"/>
        </w:rPr>
        <w:t>Bijzonderheden</w:t>
      </w:r>
      <w:r w:rsidRPr="00044C00">
        <w:rPr>
          <w:rFonts w:ascii="Arial" w:hAnsi="Arial" w:cs="Arial"/>
          <w:snapToGrid w:val="0"/>
          <w:sz w:val="22"/>
        </w:rPr>
        <w:tab/>
      </w:r>
      <w:r w:rsidRPr="00044C00">
        <w:rPr>
          <w:rFonts w:ascii="Arial" w:hAnsi="Arial" w:cs="Arial"/>
          <w:snapToGrid w:val="0"/>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544DDE" w:rsidRPr="00044C00" w:rsidRDefault="00544DDE" w:rsidP="00544DDE">
      <w:pPr>
        <w:widowControl w:val="0"/>
        <w:ind w:firstLine="720"/>
        <w:rPr>
          <w:rFonts w:ascii="Arial" w:hAnsi="Arial" w:cs="Arial"/>
          <w:snapToGrid w:val="0"/>
          <w:sz w:val="22"/>
        </w:rPr>
      </w:pPr>
      <w:r>
        <w:rPr>
          <w:rFonts w:ascii="Arial" w:hAnsi="Arial" w:cs="Arial"/>
          <w:snapToGrid w:val="0"/>
          <w:color w:val="A6A6A6" w:themeColor="background1" w:themeShade="A6"/>
          <w:sz w:val="22"/>
        </w:rPr>
        <w:tab/>
      </w:r>
      <w:r>
        <w:rPr>
          <w:rFonts w:ascii="Arial" w:hAnsi="Arial" w:cs="Arial"/>
          <w:snapToGrid w:val="0"/>
          <w:color w:val="A6A6A6" w:themeColor="background1" w:themeShade="A6"/>
          <w:sz w:val="22"/>
        </w:rPr>
        <w:tab/>
      </w:r>
      <w:r>
        <w:rPr>
          <w:rFonts w:ascii="Arial" w:hAnsi="Arial" w:cs="Arial"/>
          <w:snapToGrid w:val="0"/>
          <w:color w:val="A6A6A6" w:themeColor="background1" w:themeShade="A6"/>
          <w:sz w:val="22"/>
        </w:rPr>
        <w:tab/>
      </w:r>
      <w:r>
        <w:rPr>
          <w:rFonts w:ascii="Arial" w:hAnsi="Arial" w:cs="Arial"/>
          <w:snapToGrid w:val="0"/>
          <w:color w:val="A6A6A6" w:themeColor="background1" w:themeShade="A6"/>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544DDE" w:rsidRPr="00044C00" w:rsidRDefault="00544DDE" w:rsidP="00544DDE">
      <w:pPr>
        <w:widowControl w:val="0"/>
        <w:ind w:firstLine="720"/>
        <w:rPr>
          <w:rFonts w:ascii="Arial" w:hAnsi="Arial" w:cs="Arial"/>
          <w:snapToGrid w:val="0"/>
          <w:sz w:val="22"/>
        </w:rPr>
      </w:pPr>
      <w:r>
        <w:rPr>
          <w:rFonts w:ascii="Arial" w:hAnsi="Arial" w:cs="Arial"/>
          <w:snapToGrid w:val="0"/>
          <w:sz w:val="22"/>
        </w:rPr>
        <w:t>Naam</w:t>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t xml:space="preserve">: </w:t>
      </w:r>
      <w:r w:rsidRPr="00C83817">
        <w:rPr>
          <w:rFonts w:ascii="Arial" w:hAnsi="Arial" w:cs="Arial"/>
          <w:snapToGrid w:val="0"/>
          <w:color w:val="A6A6A6" w:themeColor="background1" w:themeShade="A6"/>
          <w:sz w:val="22"/>
        </w:rPr>
        <w:t>…………………………………………………………………</w:t>
      </w:r>
    </w:p>
    <w:p w:rsidR="00544DDE" w:rsidRPr="00044C00" w:rsidRDefault="00544DDE" w:rsidP="00544DDE">
      <w:pPr>
        <w:widowControl w:val="0"/>
        <w:ind w:firstLine="720"/>
        <w:rPr>
          <w:rFonts w:ascii="Arial" w:hAnsi="Arial" w:cs="Arial"/>
          <w:snapToGrid w:val="0"/>
          <w:sz w:val="22"/>
        </w:rPr>
      </w:pPr>
      <w:r>
        <w:rPr>
          <w:rFonts w:ascii="Arial" w:hAnsi="Arial" w:cs="Arial"/>
          <w:snapToGrid w:val="0"/>
          <w:sz w:val="22"/>
        </w:rPr>
        <w:t>Adres</w:t>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t xml:space="preserve">: </w:t>
      </w:r>
      <w:r w:rsidRPr="00C83817">
        <w:rPr>
          <w:rFonts w:ascii="Arial" w:hAnsi="Arial" w:cs="Arial"/>
          <w:snapToGrid w:val="0"/>
          <w:color w:val="A6A6A6" w:themeColor="background1" w:themeShade="A6"/>
          <w:sz w:val="22"/>
        </w:rPr>
        <w:t>…………………………………………………………………</w:t>
      </w:r>
    </w:p>
    <w:p w:rsidR="00544DDE" w:rsidRPr="00044C00" w:rsidRDefault="00544DDE" w:rsidP="00544DDE">
      <w:pPr>
        <w:widowControl w:val="0"/>
        <w:ind w:firstLine="720"/>
        <w:rPr>
          <w:rFonts w:ascii="Arial" w:hAnsi="Arial" w:cs="Arial"/>
          <w:snapToGrid w:val="0"/>
          <w:sz w:val="22"/>
        </w:rPr>
      </w:pPr>
      <w:r w:rsidRPr="00044C00">
        <w:rPr>
          <w:rFonts w:ascii="Arial" w:hAnsi="Arial" w:cs="Arial"/>
          <w:snapToGrid w:val="0"/>
          <w:sz w:val="22"/>
        </w:rPr>
        <w:t>Postcode en woonplaats</w:t>
      </w:r>
      <w:r w:rsidRPr="00044C00">
        <w:rPr>
          <w:rFonts w:ascii="Arial" w:hAnsi="Arial" w:cs="Arial"/>
          <w:snapToGrid w:val="0"/>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544DDE" w:rsidRDefault="00544DDE" w:rsidP="00544DDE">
      <w:pPr>
        <w:widowControl w:val="0"/>
        <w:ind w:firstLine="720"/>
        <w:rPr>
          <w:rFonts w:ascii="Arial" w:hAnsi="Arial" w:cs="Arial"/>
          <w:snapToGrid w:val="0"/>
          <w:sz w:val="22"/>
        </w:rPr>
      </w:pPr>
      <w:r w:rsidRPr="00044C00">
        <w:rPr>
          <w:rFonts w:ascii="Arial" w:hAnsi="Arial" w:cs="Arial"/>
          <w:snapToGrid w:val="0"/>
          <w:sz w:val="22"/>
        </w:rPr>
        <w:t>Telefoon/</w:t>
      </w:r>
      <w:r>
        <w:rPr>
          <w:rFonts w:ascii="Arial" w:hAnsi="Arial" w:cs="Arial"/>
          <w:snapToGrid w:val="0"/>
          <w:sz w:val="22"/>
        </w:rPr>
        <w:t xml:space="preserve"> </w:t>
      </w:r>
      <w:r w:rsidRPr="00044C00">
        <w:rPr>
          <w:rFonts w:ascii="Arial" w:hAnsi="Arial" w:cs="Arial"/>
          <w:snapToGrid w:val="0"/>
          <w:sz w:val="22"/>
        </w:rPr>
        <w:t>mobiel</w:t>
      </w:r>
      <w:r>
        <w:rPr>
          <w:rFonts w:ascii="Arial" w:hAnsi="Arial" w:cs="Arial"/>
          <w:snapToGrid w:val="0"/>
          <w:sz w:val="22"/>
        </w:rPr>
        <w:t xml:space="preserve"> privé</w:t>
      </w:r>
      <w:r w:rsidRPr="00044C00">
        <w:rPr>
          <w:rFonts w:ascii="Arial" w:hAnsi="Arial" w:cs="Arial"/>
          <w:snapToGrid w:val="0"/>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544DDE" w:rsidRDefault="00544DDE" w:rsidP="00544DDE">
      <w:pPr>
        <w:widowControl w:val="0"/>
        <w:ind w:firstLine="720"/>
        <w:rPr>
          <w:rFonts w:ascii="Arial" w:hAnsi="Arial" w:cs="Arial"/>
          <w:snapToGrid w:val="0"/>
          <w:sz w:val="22"/>
        </w:rPr>
      </w:pPr>
      <w:r>
        <w:rPr>
          <w:rFonts w:ascii="Arial" w:hAnsi="Arial" w:cs="Arial"/>
          <w:snapToGrid w:val="0"/>
          <w:sz w:val="22"/>
        </w:rPr>
        <w:t>Telefoon/ mobiel werk</w:t>
      </w:r>
      <w:r>
        <w:rPr>
          <w:rFonts w:ascii="Arial" w:hAnsi="Arial" w:cs="Arial"/>
          <w:snapToGrid w:val="0"/>
          <w:sz w:val="22"/>
        </w:rPr>
        <w:tab/>
        <w:t xml:space="preserve">: </w:t>
      </w:r>
      <w:r w:rsidRPr="00C83817">
        <w:rPr>
          <w:rFonts w:ascii="Arial" w:hAnsi="Arial" w:cs="Arial"/>
          <w:snapToGrid w:val="0"/>
          <w:color w:val="A6A6A6" w:themeColor="background1" w:themeShade="A6"/>
          <w:sz w:val="22"/>
        </w:rPr>
        <w:t>…………………………………………………………………</w:t>
      </w:r>
    </w:p>
    <w:p w:rsidR="00544DDE" w:rsidRPr="00044C00" w:rsidRDefault="00544DDE" w:rsidP="00544DDE">
      <w:pPr>
        <w:widowControl w:val="0"/>
        <w:ind w:left="696" w:firstLine="24"/>
        <w:rPr>
          <w:rFonts w:ascii="Arial" w:hAnsi="Arial" w:cs="Arial"/>
          <w:snapToGrid w:val="0"/>
          <w:sz w:val="22"/>
        </w:rPr>
      </w:pPr>
      <w:r w:rsidRPr="00044C00">
        <w:rPr>
          <w:rFonts w:ascii="Arial" w:hAnsi="Arial" w:cs="Arial"/>
          <w:snapToGrid w:val="0"/>
          <w:sz w:val="22"/>
        </w:rPr>
        <w:t>Relatie</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544DDE" w:rsidRDefault="00544DDE" w:rsidP="00544DDE">
      <w:pPr>
        <w:widowControl w:val="0"/>
        <w:ind w:firstLine="720"/>
        <w:rPr>
          <w:rFonts w:ascii="Arial" w:hAnsi="Arial" w:cs="Arial"/>
          <w:snapToGrid w:val="0"/>
          <w:color w:val="A6A6A6" w:themeColor="background1" w:themeShade="A6"/>
          <w:sz w:val="22"/>
        </w:rPr>
      </w:pPr>
      <w:r w:rsidRPr="00044C00">
        <w:rPr>
          <w:rFonts w:ascii="Arial" w:hAnsi="Arial" w:cs="Arial"/>
          <w:snapToGrid w:val="0"/>
          <w:sz w:val="22"/>
        </w:rPr>
        <w:t>Bijzonderheden</w:t>
      </w:r>
      <w:r w:rsidRPr="00044C00">
        <w:rPr>
          <w:rFonts w:ascii="Arial" w:hAnsi="Arial" w:cs="Arial"/>
          <w:snapToGrid w:val="0"/>
          <w:sz w:val="22"/>
        </w:rPr>
        <w:tab/>
      </w:r>
      <w:r w:rsidRPr="00044C00">
        <w:rPr>
          <w:rFonts w:ascii="Arial" w:hAnsi="Arial" w:cs="Arial"/>
          <w:snapToGrid w:val="0"/>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544DDE" w:rsidRPr="00044C00" w:rsidRDefault="00544DDE" w:rsidP="00544DDE">
      <w:pPr>
        <w:widowControl w:val="0"/>
        <w:ind w:firstLine="720"/>
        <w:rPr>
          <w:rFonts w:ascii="Arial" w:hAnsi="Arial" w:cs="Arial"/>
          <w:snapToGrid w:val="0"/>
          <w:sz w:val="22"/>
        </w:rPr>
      </w:pPr>
      <w:r>
        <w:rPr>
          <w:rFonts w:ascii="Arial" w:hAnsi="Arial" w:cs="Arial"/>
          <w:snapToGrid w:val="0"/>
          <w:color w:val="A6A6A6" w:themeColor="background1" w:themeShade="A6"/>
          <w:sz w:val="22"/>
        </w:rPr>
        <w:tab/>
      </w:r>
      <w:r>
        <w:rPr>
          <w:rFonts w:ascii="Arial" w:hAnsi="Arial" w:cs="Arial"/>
          <w:snapToGrid w:val="0"/>
          <w:color w:val="A6A6A6" w:themeColor="background1" w:themeShade="A6"/>
          <w:sz w:val="22"/>
        </w:rPr>
        <w:tab/>
      </w:r>
      <w:r>
        <w:rPr>
          <w:rFonts w:ascii="Arial" w:hAnsi="Arial" w:cs="Arial"/>
          <w:snapToGrid w:val="0"/>
          <w:color w:val="A6A6A6" w:themeColor="background1" w:themeShade="A6"/>
          <w:sz w:val="22"/>
        </w:rPr>
        <w:tab/>
      </w:r>
      <w:r>
        <w:rPr>
          <w:rFonts w:ascii="Arial" w:hAnsi="Arial" w:cs="Arial"/>
          <w:snapToGrid w:val="0"/>
          <w:color w:val="A6A6A6" w:themeColor="background1" w:themeShade="A6"/>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544DDE" w:rsidRPr="00044C00" w:rsidRDefault="00544DDE" w:rsidP="00544DDE">
      <w:pPr>
        <w:widowControl w:val="0"/>
        <w:ind w:firstLine="720"/>
        <w:rPr>
          <w:rFonts w:ascii="Arial" w:hAnsi="Arial" w:cs="Arial"/>
          <w:snapToGrid w:val="0"/>
          <w:sz w:val="22"/>
        </w:rPr>
      </w:pPr>
      <w:r>
        <w:rPr>
          <w:rFonts w:ascii="Arial" w:hAnsi="Arial" w:cs="Arial"/>
          <w:snapToGrid w:val="0"/>
          <w:sz w:val="22"/>
        </w:rPr>
        <w:t>Naam</w:t>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t xml:space="preserve">: </w:t>
      </w:r>
      <w:r w:rsidRPr="00C83817">
        <w:rPr>
          <w:rFonts w:ascii="Arial" w:hAnsi="Arial" w:cs="Arial"/>
          <w:snapToGrid w:val="0"/>
          <w:color w:val="A6A6A6" w:themeColor="background1" w:themeShade="A6"/>
          <w:sz w:val="22"/>
        </w:rPr>
        <w:t>…………………………………………………………………</w:t>
      </w:r>
    </w:p>
    <w:p w:rsidR="00544DDE" w:rsidRPr="00044C00" w:rsidRDefault="00544DDE" w:rsidP="00544DDE">
      <w:pPr>
        <w:widowControl w:val="0"/>
        <w:ind w:firstLine="720"/>
        <w:rPr>
          <w:rFonts w:ascii="Arial" w:hAnsi="Arial" w:cs="Arial"/>
          <w:snapToGrid w:val="0"/>
          <w:sz w:val="22"/>
        </w:rPr>
      </w:pPr>
      <w:r>
        <w:rPr>
          <w:rFonts w:ascii="Arial" w:hAnsi="Arial" w:cs="Arial"/>
          <w:snapToGrid w:val="0"/>
          <w:sz w:val="22"/>
        </w:rPr>
        <w:t>Adres</w:t>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t xml:space="preserve">: </w:t>
      </w:r>
      <w:r w:rsidRPr="00C83817">
        <w:rPr>
          <w:rFonts w:ascii="Arial" w:hAnsi="Arial" w:cs="Arial"/>
          <w:snapToGrid w:val="0"/>
          <w:color w:val="A6A6A6" w:themeColor="background1" w:themeShade="A6"/>
          <w:sz w:val="22"/>
        </w:rPr>
        <w:t>…………………………………………………………………</w:t>
      </w:r>
    </w:p>
    <w:p w:rsidR="00544DDE" w:rsidRPr="00044C00" w:rsidRDefault="00544DDE" w:rsidP="00544DDE">
      <w:pPr>
        <w:widowControl w:val="0"/>
        <w:ind w:firstLine="720"/>
        <w:rPr>
          <w:rFonts w:ascii="Arial" w:hAnsi="Arial" w:cs="Arial"/>
          <w:snapToGrid w:val="0"/>
          <w:sz w:val="22"/>
        </w:rPr>
      </w:pPr>
      <w:r w:rsidRPr="00044C00">
        <w:rPr>
          <w:rFonts w:ascii="Arial" w:hAnsi="Arial" w:cs="Arial"/>
          <w:snapToGrid w:val="0"/>
          <w:sz w:val="22"/>
        </w:rPr>
        <w:t>Postcode en woonplaats</w:t>
      </w:r>
      <w:r w:rsidRPr="00044C00">
        <w:rPr>
          <w:rFonts w:ascii="Arial" w:hAnsi="Arial" w:cs="Arial"/>
          <w:snapToGrid w:val="0"/>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544DDE" w:rsidRDefault="00544DDE" w:rsidP="00544DDE">
      <w:pPr>
        <w:widowControl w:val="0"/>
        <w:ind w:firstLine="720"/>
        <w:rPr>
          <w:rFonts w:ascii="Arial" w:hAnsi="Arial" w:cs="Arial"/>
          <w:snapToGrid w:val="0"/>
          <w:sz w:val="22"/>
        </w:rPr>
      </w:pPr>
      <w:r w:rsidRPr="00044C00">
        <w:rPr>
          <w:rFonts w:ascii="Arial" w:hAnsi="Arial" w:cs="Arial"/>
          <w:snapToGrid w:val="0"/>
          <w:sz w:val="22"/>
        </w:rPr>
        <w:t>Telefoon/</w:t>
      </w:r>
      <w:r>
        <w:rPr>
          <w:rFonts w:ascii="Arial" w:hAnsi="Arial" w:cs="Arial"/>
          <w:snapToGrid w:val="0"/>
          <w:sz w:val="22"/>
        </w:rPr>
        <w:t xml:space="preserve"> </w:t>
      </w:r>
      <w:r w:rsidRPr="00044C00">
        <w:rPr>
          <w:rFonts w:ascii="Arial" w:hAnsi="Arial" w:cs="Arial"/>
          <w:snapToGrid w:val="0"/>
          <w:sz w:val="22"/>
        </w:rPr>
        <w:t>mobiel</w:t>
      </w:r>
      <w:r>
        <w:rPr>
          <w:rFonts w:ascii="Arial" w:hAnsi="Arial" w:cs="Arial"/>
          <w:snapToGrid w:val="0"/>
          <w:sz w:val="22"/>
        </w:rPr>
        <w:t xml:space="preserve"> privé</w:t>
      </w:r>
      <w:r w:rsidRPr="00044C00">
        <w:rPr>
          <w:rFonts w:ascii="Arial" w:hAnsi="Arial" w:cs="Arial"/>
          <w:snapToGrid w:val="0"/>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544DDE" w:rsidRDefault="00544DDE" w:rsidP="00544DDE">
      <w:pPr>
        <w:widowControl w:val="0"/>
        <w:ind w:firstLine="720"/>
        <w:rPr>
          <w:rFonts w:ascii="Arial" w:hAnsi="Arial" w:cs="Arial"/>
          <w:snapToGrid w:val="0"/>
          <w:sz w:val="22"/>
        </w:rPr>
      </w:pPr>
      <w:r>
        <w:rPr>
          <w:rFonts w:ascii="Arial" w:hAnsi="Arial" w:cs="Arial"/>
          <w:snapToGrid w:val="0"/>
          <w:sz w:val="22"/>
        </w:rPr>
        <w:t>Telefoon/ mobiel werk</w:t>
      </w:r>
      <w:r>
        <w:rPr>
          <w:rFonts w:ascii="Arial" w:hAnsi="Arial" w:cs="Arial"/>
          <w:snapToGrid w:val="0"/>
          <w:sz w:val="22"/>
        </w:rPr>
        <w:tab/>
        <w:t xml:space="preserve">: </w:t>
      </w:r>
      <w:r w:rsidRPr="00C83817">
        <w:rPr>
          <w:rFonts w:ascii="Arial" w:hAnsi="Arial" w:cs="Arial"/>
          <w:snapToGrid w:val="0"/>
          <w:color w:val="A6A6A6" w:themeColor="background1" w:themeShade="A6"/>
          <w:sz w:val="22"/>
        </w:rPr>
        <w:t>…………………………………………………………………</w:t>
      </w:r>
    </w:p>
    <w:p w:rsidR="00544DDE" w:rsidRPr="00044C00" w:rsidRDefault="00544DDE" w:rsidP="00544DDE">
      <w:pPr>
        <w:widowControl w:val="0"/>
        <w:ind w:left="696" w:firstLine="24"/>
        <w:rPr>
          <w:rFonts w:ascii="Arial" w:hAnsi="Arial" w:cs="Arial"/>
          <w:snapToGrid w:val="0"/>
          <w:sz w:val="22"/>
        </w:rPr>
      </w:pPr>
      <w:r w:rsidRPr="00044C00">
        <w:rPr>
          <w:rFonts w:ascii="Arial" w:hAnsi="Arial" w:cs="Arial"/>
          <w:snapToGrid w:val="0"/>
          <w:sz w:val="22"/>
        </w:rPr>
        <w:t>Relatie</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544DDE" w:rsidRDefault="00544DDE" w:rsidP="00544DDE">
      <w:pPr>
        <w:widowControl w:val="0"/>
        <w:ind w:firstLine="720"/>
        <w:rPr>
          <w:rFonts w:ascii="Arial" w:hAnsi="Arial" w:cs="Arial"/>
          <w:snapToGrid w:val="0"/>
          <w:color w:val="A6A6A6" w:themeColor="background1" w:themeShade="A6"/>
          <w:sz w:val="22"/>
        </w:rPr>
      </w:pPr>
      <w:r w:rsidRPr="00044C00">
        <w:rPr>
          <w:rFonts w:ascii="Arial" w:hAnsi="Arial" w:cs="Arial"/>
          <w:snapToGrid w:val="0"/>
          <w:sz w:val="22"/>
        </w:rPr>
        <w:t>Bijzonderheden</w:t>
      </w:r>
      <w:r w:rsidRPr="00044C00">
        <w:rPr>
          <w:rFonts w:ascii="Arial" w:hAnsi="Arial" w:cs="Arial"/>
          <w:snapToGrid w:val="0"/>
          <w:sz w:val="22"/>
        </w:rPr>
        <w:tab/>
      </w:r>
      <w:r w:rsidRPr="00044C00">
        <w:rPr>
          <w:rFonts w:ascii="Arial" w:hAnsi="Arial" w:cs="Arial"/>
          <w:snapToGrid w:val="0"/>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544DDE" w:rsidRPr="00044C00" w:rsidRDefault="00544DDE" w:rsidP="00544DDE">
      <w:pPr>
        <w:widowControl w:val="0"/>
        <w:ind w:firstLine="720"/>
        <w:rPr>
          <w:rFonts w:ascii="Arial" w:hAnsi="Arial" w:cs="Arial"/>
          <w:snapToGrid w:val="0"/>
          <w:sz w:val="22"/>
        </w:rPr>
      </w:pPr>
      <w:r>
        <w:rPr>
          <w:rFonts w:ascii="Arial" w:hAnsi="Arial" w:cs="Arial"/>
          <w:snapToGrid w:val="0"/>
          <w:color w:val="A6A6A6" w:themeColor="background1" w:themeShade="A6"/>
          <w:sz w:val="22"/>
        </w:rPr>
        <w:tab/>
      </w:r>
      <w:r>
        <w:rPr>
          <w:rFonts w:ascii="Arial" w:hAnsi="Arial" w:cs="Arial"/>
          <w:snapToGrid w:val="0"/>
          <w:color w:val="A6A6A6" w:themeColor="background1" w:themeShade="A6"/>
          <w:sz w:val="22"/>
        </w:rPr>
        <w:tab/>
      </w:r>
      <w:r>
        <w:rPr>
          <w:rFonts w:ascii="Arial" w:hAnsi="Arial" w:cs="Arial"/>
          <w:snapToGrid w:val="0"/>
          <w:color w:val="A6A6A6" w:themeColor="background1" w:themeShade="A6"/>
          <w:sz w:val="22"/>
        </w:rPr>
        <w:tab/>
      </w:r>
      <w:r>
        <w:rPr>
          <w:rFonts w:ascii="Arial" w:hAnsi="Arial" w:cs="Arial"/>
          <w:snapToGrid w:val="0"/>
          <w:color w:val="A6A6A6" w:themeColor="background1" w:themeShade="A6"/>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544DDE" w:rsidRPr="00044C00" w:rsidRDefault="00544DDE" w:rsidP="00544DDE">
      <w:pPr>
        <w:widowControl w:val="0"/>
        <w:ind w:firstLine="720"/>
        <w:rPr>
          <w:rFonts w:ascii="Arial" w:hAnsi="Arial" w:cs="Arial"/>
          <w:snapToGrid w:val="0"/>
          <w:sz w:val="22"/>
        </w:rPr>
      </w:pPr>
      <w:r>
        <w:rPr>
          <w:rFonts w:ascii="Arial" w:hAnsi="Arial" w:cs="Arial"/>
          <w:snapToGrid w:val="0"/>
          <w:sz w:val="22"/>
        </w:rPr>
        <w:t>Naam</w:t>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t xml:space="preserve">: </w:t>
      </w:r>
      <w:r w:rsidRPr="00C83817">
        <w:rPr>
          <w:rFonts w:ascii="Arial" w:hAnsi="Arial" w:cs="Arial"/>
          <w:snapToGrid w:val="0"/>
          <w:color w:val="A6A6A6" w:themeColor="background1" w:themeShade="A6"/>
          <w:sz w:val="22"/>
        </w:rPr>
        <w:t>…………………………………………………………………</w:t>
      </w:r>
    </w:p>
    <w:p w:rsidR="00544DDE" w:rsidRPr="00044C00" w:rsidRDefault="00544DDE" w:rsidP="00544DDE">
      <w:pPr>
        <w:widowControl w:val="0"/>
        <w:ind w:firstLine="720"/>
        <w:rPr>
          <w:rFonts w:ascii="Arial" w:hAnsi="Arial" w:cs="Arial"/>
          <w:snapToGrid w:val="0"/>
          <w:sz w:val="22"/>
        </w:rPr>
      </w:pPr>
      <w:r>
        <w:rPr>
          <w:rFonts w:ascii="Arial" w:hAnsi="Arial" w:cs="Arial"/>
          <w:snapToGrid w:val="0"/>
          <w:sz w:val="22"/>
        </w:rPr>
        <w:t>Adres</w:t>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t xml:space="preserve">: </w:t>
      </w:r>
      <w:r w:rsidRPr="00C83817">
        <w:rPr>
          <w:rFonts w:ascii="Arial" w:hAnsi="Arial" w:cs="Arial"/>
          <w:snapToGrid w:val="0"/>
          <w:color w:val="A6A6A6" w:themeColor="background1" w:themeShade="A6"/>
          <w:sz w:val="22"/>
        </w:rPr>
        <w:t>…………………………………………………………………</w:t>
      </w:r>
    </w:p>
    <w:p w:rsidR="00544DDE" w:rsidRPr="00044C00" w:rsidRDefault="00544DDE" w:rsidP="00544DDE">
      <w:pPr>
        <w:widowControl w:val="0"/>
        <w:ind w:firstLine="720"/>
        <w:rPr>
          <w:rFonts w:ascii="Arial" w:hAnsi="Arial" w:cs="Arial"/>
          <w:snapToGrid w:val="0"/>
          <w:sz w:val="22"/>
        </w:rPr>
      </w:pPr>
      <w:r w:rsidRPr="00044C00">
        <w:rPr>
          <w:rFonts w:ascii="Arial" w:hAnsi="Arial" w:cs="Arial"/>
          <w:snapToGrid w:val="0"/>
          <w:sz w:val="22"/>
        </w:rPr>
        <w:t>Postcode en woonplaats</w:t>
      </w:r>
      <w:r w:rsidRPr="00044C00">
        <w:rPr>
          <w:rFonts w:ascii="Arial" w:hAnsi="Arial" w:cs="Arial"/>
          <w:snapToGrid w:val="0"/>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544DDE" w:rsidRDefault="00544DDE" w:rsidP="00544DDE">
      <w:pPr>
        <w:widowControl w:val="0"/>
        <w:ind w:firstLine="720"/>
        <w:rPr>
          <w:rFonts w:ascii="Arial" w:hAnsi="Arial" w:cs="Arial"/>
          <w:snapToGrid w:val="0"/>
          <w:sz w:val="22"/>
        </w:rPr>
      </w:pPr>
      <w:r w:rsidRPr="00044C00">
        <w:rPr>
          <w:rFonts w:ascii="Arial" w:hAnsi="Arial" w:cs="Arial"/>
          <w:snapToGrid w:val="0"/>
          <w:sz w:val="22"/>
        </w:rPr>
        <w:t>Telefoon/</w:t>
      </w:r>
      <w:r>
        <w:rPr>
          <w:rFonts w:ascii="Arial" w:hAnsi="Arial" w:cs="Arial"/>
          <w:snapToGrid w:val="0"/>
          <w:sz w:val="22"/>
        </w:rPr>
        <w:t xml:space="preserve"> </w:t>
      </w:r>
      <w:r w:rsidRPr="00044C00">
        <w:rPr>
          <w:rFonts w:ascii="Arial" w:hAnsi="Arial" w:cs="Arial"/>
          <w:snapToGrid w:val="0"/>
          <w:sz w:val="22"/>
        </w:rPr>
        <w:t>mobiel</w:t>
      </w:r>
      <w:r>
        <w:rPr>
          <w:rFonts w:ascii="Arial" w:hAnsi="Arial" w:cs="Arial"/>
          <w:snapToGrid w:val="0"/>
          <w:sz w:val="22"/>
        </w:rPr>
        <w:t xml:space="preserve"> privé</w:t>
      </w:r>
      <w:r w:rsidRPr="00044C00">
        <w:rPr>
          <w:rFonts w:ascii="Arial" w:hAnsi="Arial" w:cs="Arial"/>
          <w:snapToGrid w:val="0"/>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544DDE" w:rsidRDefault="00544DDE" w:rsidP="00544DDE">
      <w:pPr>
        <w:widowControl w:val="0"/>
        <w:ind w:firstLine="720"/>
        <w:rPr>
          <w:rFonts w:ascii="Arial" w:hAnsi="Arial" w:cs="Arial"/>
          <w:snapToGrid w:val="0"/>
          <w:sz w:val="22"/>
        </w:rPr>
      </w:pPr>
      <w:r>
        <w:rPr>
          <w:rFonts w:ascii="Arial" w:hAnsi="Arial" w:cs="Arial"/>
          <w:snapToGrid w:val="0"/>
          <w:sz w:val="22"/>
        </w:rPr>
        <w:t>Telefoon/ mobiel werk</w:t>
      </w:r>
      <w:r>
        <w:rPr>
          <w:rFonts w:ascii="Arial" w:hAnsi="Arial" w:cs="Arial"/>
          <w:snapToGrid w:val="0"/>
          <w:sz w:val="22"/>
        </w:rPr>
        <w:tab/>
        <w:t xml:space="preserve">: </w:t>
      </w:r>
      <w:r w:rsidRPr="00C83817">
        <w:rPr>
          <w:rFonts w:ascii="Arial" w:hAnsi="Arial" w:cs="Arial"/>
          <w:snapToGrid w:val="0"/>
          <w:color w:val="A6A6A6" w:themeColor="background1" w:themeShade="A6"/>
          <w:sz w:val="22"/>
        </w:rPr>
        <w:t>…………………………………………………………………</w:t>
      </w:r>
    </w:p>
    <w:p w:rsidR="00544DDE" w:rsidRPr="00044C00" w:rsidRDefault="00544DDE" w:rsidP="00544DDE">
      <w:pPr>
        <w:widowControl w:val="0"/>
        <w:ind w:left="696" w:firstLine="24"/>
        <w:rPr>
          <w:rFonts w:ascii="Arial" w:hAnsi="Arial" w:cs="Arial"/>
          <w:snapToGrid w:val="0"/>
          <w:sz w:val="22"/>
        </w:rPr>
      </w:pPr>
      <w:r w:rsidRPr="00044C00">
        <w:rPr>
          <w:rFonts w:ascii="Arial" w:hAnsi="Arial" w:cs="Arial"/>
          <w:snapToGrid w:val="0"/>
          <w:sz w:val="22"/>
        </w:rPr>
        <w:t>Relatie</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544DDE" w:rsidRDefault="00544DDE" w:rsidP="00544DDE">
      <w:pPr>
        <w:widowControl w:val="0"/>
        <w:ind w:firstLine="720"/>
        <w:rPr>
          <w:rFonts w:ascii="Arial" w:hAnsi="Arial" w:cs="Arial"/>
          <w:snapToGrid w:val="0"/>
          <w:color w:val="A6A6A6" w:themeColor="background1" w:themeShade="A6"/>
          <w:sz w:val="22"/>
        </w:rPr>
      </w:pPr>
      <w:r w:rsidRPr="00044C00">
        <w:rPr>
          <w:rFonts w:ascii="Arial" w:hAnsi="Arial" w:cs="Arial"/>
          <w:snapToGrid w:val="0"/>
          <w:sz w:val="22"/>
        </w:rPr>
        <w:t>Bijzonderheden</w:t>
      </w:r>
      <w:r w:rsidRPr="00044C00">
        <w:rPr>
          <w:rFonts w:ascii="Arial" w:hAnsi="Arial" w:cs="Arial"/>
          <w:snapToGrid w:val="0"/>
          <w:sz w:val="22"/>
        </w:rPr>
        <w:tab/>
      </w:r>
      <w:r w:rsidRPr="00044C00">
        <w:rPr>
          <w:rFonts w:ascii="Arial" w:hAnsi="Arial" w:cs="Arial"/>
          <w:snapToGrid w:val="0"/>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544DDE" w:rsidRPr="00044C00" w:rsidRDefault="00544DDE" w:rsidP="00544DDE">
      <w:pPr>
        <w:widowControl w:val="0"/>
        <w:ind w:firstLine="720"/>
        <w:rPr>
          <w:rFonts w:ascii="Arial" w:hAnsi="Arial" w:cs="Arial"/>
          <w:snapToGrid w:val="0"/>
          <w:sz w:val="22"/>
        </w:rPr>
      </w:pPr>
      <w:r>
        <w:rPr>
          <w:rFonts w:ascii="Arial" w:hAnsi="Arial" w:cs="Arial"/>
          <w:snapToGrid w:val="0"/>
          <w:color w:val="A6A6A6" w:themeColor="background1" w:themeShade="A6"/>
          <w:sz w:val="22"/>
        </w:rPr>
        <w:tab/>
      </w:r>
      <w:r>
        <w:rPr>
          <w:rFonts w:ascii="Arial" w:hAnsi="Arial" w:cs="Arial"/>
          <w:snapToGrid w:val="0"/>
          <w:color w:val="A6A6A6" w:themeColor="background1" w:themeShade="A6"/>
          <w:sz w:val="22"/>
        </w:rPr>
        <w:tab/>
      </w:r>
      <w:r>
        <w:rPr>
          <w:rFonts w:ascii="Arial" w:hAnsi="Arial" w:cs="Arial"/>
          <w:snapToGrid w:val="0"/>
          <w:color w:val="A6A6A6" w:themeColor="background1" w:themeShade="A6"/>
          <w:sz w:val="22"/>
        </w:rPr>
        <w:tab/>
      </w:r>
      <w:r>
        <w:rPr>
          <w:rFonts w:ascii="Arial" w:hAnsi="Arial" w:cs="Arial"/>
          <w:snapToGrid w:val="0"/>
          <w:color w:val="A6A6A6" w:themeColor="background1" w:themeShade="A6"/>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544DDE" w:rsidRPr="00044C00" w:rsidRDefault="00544DDE" w:rsidP="00544DDE">
      <w:pPr>
        <w:widowControl w:val="0"/>
        <w:ind w:firstLine="720"/>
        <w:rPr>
          <w:rFonts w:ascii="Arial" w:hAnsi="Arial" w:cs="Arial"/>
          <w:snapToGrid w:val="0"/>
          <w:sz w:val="22"/>
        </w:rPr>
      </w:pPr>
      <w:r>
        <w:rPr>
          <w:rFonts w:ascii="Arial" w:hAnsi="Arial" w:cs="Arial"/>
          <w:snapToGrid w:val="0"/>
          <w:sz w:val="22"/>
        </w:rPr>
        <w:t>Naam</w:t>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t xml:space="preserve">: </w:t>
      </w:r>
      <w:r w:rsidRPr="00C83817">
        <w:rPr>
          <w:rFonts w:ascii="Arial" w:hAnsi="Arial" w:cs="Arial"/>
          <w:snapToGrid w:val="0"/>
          <w:color w:val="A6A6A6" w:themeColor="background1" w:themeShade="A6"/>
          <w:sz w:val="22"/>
        </w:rPr>
        <w:t>…………………………………………………………………</w:t>
      </w:r>
    </w:p>
    <w:p w:rsidR="00544DDE" w:rsidRPr="00044C00" w:rsidRDefault="00544DDE" w:rsidP="00544DDE">
      <w:pPr>
        <w:widowControl w:val="0"/>
        <w:ind w:firstLine="720"/>
        <w:rPr>
          <w:rFonts w:ascii="Arial" w:hAnsi="Arial" w:cs="Arial"/>
          <w:snapToGrid w:val="0"/>
          <w:sz w:val="22"/>
        </w:rPr>
      </w:pPr>
      <w:r>
        <w:rPr>
          <w:rFonts w:ascii="Arial" w:hAnsi="Arial" w:cs="Arial"/>
          <w:snapToGrid w:val="0"/>
          <w:sz w:val="22"/>
        </w:rPr>
        <w:t>Adres</w:t>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t xml:space="preserve">: </w:t>
      </w:r>
      <w:r w:rsidRPr="00C83817">
        <w:rPr>
          <w:rFonts w:ascii="Arial" w:hAnsi="Arial" w:cs="Arial"/>
          <w:snapToGrid w:val="0"/>
          <w:color w:val="A6A6A6" w:themeColor="background1" w:themeShade="A6"/>
          <w:sz w:val="22"/>
        </w:rPr>
        <w:t>…………………………………………………………………</w:t>
      </w:r>
    </w:p>
    <w:p w:rsidR="00544DDE" w:rsidRPr="00044C00" w:rsidRDefault="00544DDE" w:rsidP="00544DDE">
      <w:pPr>
        <w:widowControl w:val="0"/>
        <w:ind w:firstLine="720"/>
        <w:rPr>
          <w:rFonts w:ascii="Arial" w:hAnsi="Arial" w:cs="Arial"/>
          <w:snapToGrid w:val="0"/>
          <w:sz w:val="22"/>
        </w:rPr>
      </w:pPr>
      <w:r w:rsidRPr="00044C00">
        <w:rPr>
          <w:rFonts w:ascii="Arial" w:hAnsi="Arial" w:cs="Arial"/>
          <w:snapToGrid w:val="0"/>
          <w:sz w:val="22"/>
        </w:rPr>
        <w:t>Postcode en woonplaats</w:t>
      </w:r>
      <w:r w:rsidRPr="00044C00">
        <w:rPr>
          <w:rFonts w:ascii="Arial" w:hAnsi="Arial" w:cs="Arial"/>
          <w:snapToGrid w:val="0"/>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544DDE" w:rsidRDefault="00544DDE" w:rsidP="00544DDE">
      <w:pPr>
        <w:widowControl w:val="0"/>
        <w:ind w:firstLine="720"/>
        <w:rPr>
          <w:rFonts w:ascii="Arial" w:hAnsi="Arial" w:cs="Arial"/>
          <w:snapToGrid w:val="0"/>
          <w:sz w:val="22"/>
        </w:rPr>
      </w:pPr>
      <w:r w:rsidRPr="00044C00">
        <w:rPr>
          <w:rFonts w:ascii="Arial" w:hAnsi="Arial" w:cs="Arial"/>
          <w:snapToGrid w:val="0"/>
          <w:sz w:val="22"/>
        </w:rPr>
        <w:t>Telefoon/</w:t>
      </w:r>
      <w:r>
        <w:rPr>
          <w:rFonts w:ascii="Arial" w:hAnsi="Arial" w:cs="Arial"/>
          <w:snapToGrid w:val="0"/>
          <w:sz w:val="22"/>
        </w:rPr>
        <w:t xml:space="preserve"> </w:t>
      </w:r>
      <w:r w:rsidRPr="00044C00">
        <w:rPr>
          <w:rFonts w:ascii="Arial" w:hAnsi="Arial" w:cs="Arial"/>
          <w:snapToGrid w:val="0"/>
          <w:sz w:val="22"/>
        </w:rPr>
        <w:t>mobiel</w:t>
      </w:r>
      <w:r>
        <w:rPr>
          <w:rFonts w:ascii="Arial" w:hAnsi="Arial" w:cs="Arial"/>
          <w:snapToGrid w:val="0"/>
          <w:sz w:val="22"/>
        </w:rPr>
        <w:t xml:space="preserve"> privé</w:t>
      </w:r>
      <w:r w:rsidRPr="00044C00">
        <w:rPr>
          <w:rFonts w:ascii="Arial" w:hAnsi="Arial" w:cs="Arial"/>
          <w:snapToGrid w:val="0"/>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544DDE" w:rsidRDefault="00544DDE" w:rsidP="00544DDE">
      <w:pPr>
        <w:widowControl w:val="0"/>
        <w:ind w:firstLine="720"/>
        <w:rPr>
          <w:rFonts w:ascii="Arial" w:hAnsi="Arial" w:cs="Arial"/>
          <w:snapToGrid w:val="0"/>
          <w:sz w:val="22"/>
        </w:rPr>
      </w:pPr>
      <w:r>
        <w:rPr>
          <w:rFonts w:ascii="Arial" w:hAnsi="Arial" w:cs="Arial"/>
          <w:snapToGrid w:val="0"/>
          <w:sz w:val="22"/>
        </w:rPr>
        <w:t>Telefoon/ mobiel werk</w:t>
      </w:r>
      <w:r>
        <w:rPr>
          <w:rFonts w:ascii="Arial" w:hAnsi="Arial" w:cs="Arial"/>
          <w:snapToGrid w:val="0"/>
          <w:sz w:val="22"/>
        </w:rPr>
        <w:tab/>
        <w:t xml:space="preserve">: </w:t>
      </w:r>
      <w:r w:rsidRPr="00C83817">
        <w:rPr>
          <w:rFonts w:ascii="Arial" w:hAnsi="Arial" w:cs="Arial"/>
          <w:snapToGrid w:val="0"/>
          <w:color w:val="A6A6A6" w:themeColor="background1" w:themeShade="A6"/>
          <w:sz w:val="22"/>
        </w:rPr>
        <w:t>…………………………………………………………………</w:t>
      </w:r>
    </w:p>
    <w:p w:rsidR="00544DDE" w:rsidRPr="00044C00" w:rsidRDefault="00544DDE" w:rsidP="00544DDE">
      <w:pPr>
        <w:widowControl w:val="0"/>
        <w:ind w:left="696" w:firstLine="24"/>
        <w:rPr>
          <w:rFonts w:ascii="Arial" w:hAnsi="Arial" w:cs="Arial"/>
          <w:snapToGrid w:val="0"/>
          <w:sz w:val="22"/>
        </w:rPr>
      </w:pPr>
      <w:r w:rsidRPr="00044C00">
        <w:rPr>
          <w:rFonts w:ascii="Arial" w:hAnsi="Arial" w:cs="Arial"/>
          <w:snapToGrid w:val="0"/>
          <w:sz w:val="22"/>
        </w:rPr>
        <w:t>Relatie</w:t>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sidRPr="00044C00">
        <w:rPr>
          <w:rFonts w:ascii="Arial" w:hAnsi="Arial" w:cs="Arial"/>
          <w:snapToGrid w:val="0"/>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544DDE" w:rsidRDefault="00544DDE" w:rsidP="00544DDE">
      <w:pPr>
        <w:widowControl w:val="0"/>
        <w:ind w:firstLine="720"/>
        <w:rPr>
          <w:rFonts w:ascii="Arial" w:hAnsi="Arial" w:cs="Arial"/>
          <w:snapToGrid w:val="0"/>
          <w:color w:val="A6A6A6" w:themeColor="background1" w:themeShade="A6"/>
          <w:sz w:val="22"/>
        </w:rPr>
      </w:pPr>
      <w:r w:rsidRPr="00044C00">
        <w:rPr>
          <w:rFonts w:ascii="Arial" w:hAnsi="Arial" w:cs="Arial"/>
          <w:snapToGrid w:val="0"/>
          <w:sz w:val="22"/>
        </w:rPr>
        <w:t>Bijzonderheden</w:t>
      </w:r>
      <w:r w:rsidRPr="00044C00">
        <w:rPr>
          <w:rFonts w:ascii="Arial" w:hAnsi="Arial" w:cs="Arial"/>
          <w:snapToGrid w:val="0"/>
          <w:sz w:val="22"/>
        </w:rPr>
        <w:tab/>
      </w:r>
      <w:r w:rsidRPr="00044C00">
        <w:rPr>
          <w:rFonts w:ascii="Arial" w:hAnsi="Arial" w:cs="Arial"/>
          <w:snapToGrid w:val="0"/>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544DDE" w:rsidRPr="00044C00" w:rsidRDefault="00544DDE" w:rsidP="00544DDE">
      <w:pPr>
        <w:widowControl w:val="0"/>
        <w:ind w:firstLine="720"/>
        <w:rPr>
          <w:rFonts w:ascii="Arial" w:hAnsi="Arial" w:cs="Arial"/>
          <w:snapToGrid w:val="0"/>
          <w:sz w:val="22"/>
        </w:rPr>
      </w:pPr>
      <w:r>
        <w:rPr>
          <w:rFonts w:ascii="Arial" w:hAnsi="Arial" w:cs="Arial"/>
          <w:snapToGrid w:val="0"/>
          <w:color w:val="A6A6A6" w:themeColor="background1" w:themeShade="A6"/>
          <w:sz w:val="22"/>
        </w:rPr>
        <w:tab/>
      </w:r>
      <w:r>
        <w:rPr>
          <w:rFonts w:ascii="Arial" w:hAnsi="Arial" w:cs="Arial"/>
          <w:snapToGrid w:val="0"/>
          <w:color w:val="A6A6A6" w:themeColor="background1" w:themeShade="A6"/>
          <w:sz w:val="22"/>
        </w:rPr>
        <w:tab/>
      </w:r>
      <w:r>
        <w:rPr>
          <w:rFonts w:ascii="Arial" w:hAnsi="Arial" w:cs="Arial"/>
          <w:snapToGrid w:val="0"/>
          <w:color w:val="A6A6A6" w:themeColor="background1" w:themeShade="A6"/>
          <w:sz w:val="22"/>
        </w:rPr>
        <w:tab/>
      </w:r>
      <w:r>
        <w:rPr>
          <w:rFonts w:ascii="Arial" w:hAnsi="Arial" w:cs="Arial"/>
          <w:snapToGrid w:val="0"/>
          <w:color w:val="A6A6A6" w:themeColor="background1" w:themeShade="A6"/>
          <w:sz w:val="22"/>
        </w:rPr>
        <w:tab/>
      </w:r>
      <w:r>
        <w:rPr>
          <w:rFonts w:ascii="Arial" w:hAnsi="Arial" w:cs="Arial"/>
          <w:snapToGrid w:val="0"/>
          <w:sz w:val="22"/>
        </w:rPr>
        <w:t xml:space="preserve">  </w:t>
      </w:r>
      <w:r w:rsidRPr="00C83817">
        <w:rPr>
          <w:rFonts w:ascii="Arial" w:hAnsi="Arial" w:cs="Arial"/>
          <w:snapToGrid w:val="0"/>
          <w:color w:val="A6A6A6" w:themeColor="background1" w:themeShade="A6"/>
          <w:sz w:val="22"/>
        </w:rPr>
        <w:t>…………………………………………………………………</w:t>
      </w:r>
    </w:p>
    <w:p w:rsidR="0032540C" w:rsidRPr="00044C00" w:rsidRDefault="0032540C" w:rsidP="0032540C">
      <w:pPr>
        <w:widowControl w:val="0"/>
        <w:rPr>
          <w:rFonts w:ascii="Arial" w:hAnsi="Arial" w:cs="Arial"/>
          <w:snapToGrid w:val="0"/>
          <w:sz w:val="22"/>
        </w:rPr>
      </w:pPr>
    </w:p>
    <w:p w:rsidR="0032540C" w:rsidRDefault="0032540C" w:rsidP="00DF76B1">
      <w:pPr>
        <w:widowControl w:val="0"/>
        <w:rPr>
          <w:rFonts w:ascii="Arial" w:hAnsi="Arial" w:cs="Arial"/>
          <w:snapToGrid w:val="0"/>
          <w:sz w:val="22"/>
        </w:rPr>
      </w:pPr>
    </w:p>
    <w:p w:rsidR="0032540C" w:rsidRDefault="0032540C" w:rsidP="00DF76B1">
      <w:pPr>
        <w:widowControl w:val="0"/>
        <w:rPr>
          <w:rFonts w:ascii="Arial" w:hAnsi="Arial" w:cs="Arial"/>
          <w:snapToGrid w:val="0"/>
          <w:sz w:val="22"/>
        </w:rPr>
      </w:pPr>
    </w:p>
    <w:p w:rsidR="007A5B9D" w:rsidRDefault="008036AB" w:rsidP="002670CB">
      <w:pPr>
        <w:pStyle w:val="Heading2"/>
        <w:jc w:val="left"/>
        <w:rPr>
          <w:rFonts w:cs="Arial"/>
          <w:color w:val="A6A6A6" w:themeColor="background1" w:themeShade="A6"/>
          <w:sz w:val="22"/>
        </w:rPr>
      </w:pPr>
      <w:r>
        <w:rPr>
          <w:rFonts w:cs="Arial"/>
          <w:sz w:val="22"/>
        </w:rPr>
        <w:br w:type="page"/>
      </w:r>
      <w:bookmarkStart w:id="79" w:name="_Toc667340"/>
      <w:bookmarkStart w:id="80" w:name="_Toc216598566"/>
    </w:p>
    <w:p w:rsidR="00544DDE" w:rsidRPr="008A354B" w:rsidRDefault="00616347" w:rsidP="00544DDE">
      <w:pPr>
        <w:pStyle w:val="Heading2"/>
        <w:jc w:val="left"/>
        <w:rPr>
          <w:rFonts w:cs="Arial"/>
        </w:rPr>
      </w:pPr>
      <w:bookmarkStart w:id="81" w:name="_Toc187533"/>
      <w:r w:rsidRPr="008A354B">
        <w:rPr>
          <w:rFonts w:cs="Arial"/>
        </w:rPr>
        <w:lastRenderedPageBreak/>
        <w:t>Hoofdstuk 19: Digitale gegevens</w:t>
      </w:r>
      <w:bookmarkEnd w:id="81"/>
    </w:p>
    <w:p w:rsidR="00616347" w:rsidRPr="008A354B" w:rsidRDefault="00616347" w:rsidP="00616347"/>
    <w:p w:rsidR="00616347" w:rsidRPr="008A354B" w:rsidRDefault="00616347" w:rsidP="00616347"/>
    <w:p w:rsidR="00616347" w:rsidRPr="008A354B" w:rsidRDefault="00616347" w:rsidP="00616347">
      <w:pPr>
        <w:rPr>
          <w:rFonts w:ascii="Arial" w:hAnsi="Arial" w:cs="Arial"/>
          <w:sz w:val="22"/>
          <w:szCs w:val="22"/>
        </w:rPr>
      </w:pPr>
      <w:bookmarkStart w:id="82" w:name="_Toc504046380"/>
      <w:r w:rsidRPr="008A354B">
        <w:rPr>
          <w:rFonts w:ascii="Arial" w:hAnsi="Arial" w:cs="Arial"/>
          <w:sz w:val="22"/>
          <w:szCs w:val="22"/>
        </w:rPr>
        <w:t>In de huidige tijd raken we steeds meer gewend aan het digitaal opslaan van gegevens, zoals bijvoorbeeld op een (externe) harde schijf of in een “cloud”. Opslag in een “cloud” is vaak praktisch en handig omdat je er vanaf een willekeurige locatie bij kunt. Maar zijn dierbaren op de hoogte van alles wat je daar opslaat? Als daar gegevens op staan waarvan je wilt dat dierbaren erbij kunnen, is het goed dat te laten weten. Hieronder volgt een lijst met veelgebruikte digitale bronnen waar je gegevens achter kunt laten. Vervolgens volgt er een overzicht waarbij je de toegang tot deze bronnen kunt beschrijven.</w:t>
      </w:r>
    </w:p>
    <w:p w:rsidR="00616347" w:rsidRPr="008A354B" w:rsidRDefault="00616347" w:rsidP="00616347">
      <w:pPr>
        <w:rPr>
          <w:rFonts w:ascii="Arial" w:hAnsi="Arial" w:cs="Arial"/>
          <w:sz w:val="22"/>
          <w:szCs w:val="22"/>
        </w:rPr>
      </w:pPr>
    </w:p>
    <w:p w:rsidR="00616347" w:rsidRPr="008A354B" w:rsidRDefault="00616347" w:rsidP="00616347">
      <w:pPr>
        <w:rPr>
          <w:rFonts w:ascii="Arial" w:hAnsi="Arial" w:cs="Arial"/>
          <w:b/>
          <w:sz w:val="22"/>
          <w:szCs w:val="22"/>
        </w:rPr>
      </w:pPr>
      <w:r w:rsidRPr="008A354B">
        <w:rPr>
          <w:rFonts w:ascii="Arial" w:hAnsi="Arial" w:cs="Arial"/>
          <w:b/>
          <w:sz w:val="22"/>
          <w:szCs w:val="22"/>
        </w:rPr>
        <w:t>Er zijn verschillende manieren waarop inloggegevens en wachtwoorden bewaard kunnen worden, welke methode kies jij?</w:t>
      </w:r>
    </w:p>
    <w:p w:rsidR="00616347" w:rsidRPr="008A354B" w:rsidRDefault="00616347" w:rsidP="00616347">
      <w:pPr>
        <w:rPr>
          <w:rFonts w:ascii="Arial" w:hAnsi="Arial" w:cs="Arial"/>
          <w:b/>
          <w:sz w:val="22"/>
          <w:szCs w:val="22"/>
        </w:rPr>
      </w:pPr>
    </w:p>
    <w:p w:rsidR="00616347" w:rsidRPr="008A354B" w:rsidRDefault="004E66B0" w:rsidP="00616347">
      <w:pPr>
        <w:rPr>
          <w:rFonts w:ascii="Arial" w:hAnsi="Arial" w:cs="Arial"/>
          <w:sz w:val="22"/>
          <w:szCs w:val="22"/>
        </w:rPr>
      </w:pPr>
      <w:sdt>
        <w:sdtPr>
          <w:rPr>
            <w:rFonts w:ascii="Arial" w:hAnsi="Arial" w:cs="Arial"/>
            <w:sz w:val="22"/>
            <w:szCs w:val="22"/>
          </w:rPr>
          <w:id w:val="-1518837910"/>
          <w14:checkbox>
            <w14:checked w14:val="0"/>
            <w14:checkedState w14:val="2612" w14:font="MS Gothic"/>
            <w14:uncheckedState w14:val="2610" w14:font="MS Gothic"/>
          </w14:checkbox>
        </w:sdtPr>
        <w:sdtEndPr/>
        <w:sdtContent>
          <w:r w:rsidR="00616347" w:rsidRPr="008A354B">
            <w:rPr>
              <w:rFonts w:ascii="Segoe UI Symbol" w:eastAsia="MS Gothic" w:hAnsi="Segoe UI Symbol" w:cs="Segoe UI Symbol"/>
              <w:sz w:val="22"/>
              <w:szCs w:val="22"/>
            </w:rPr>
            <w:t>☐</w:t>
          </w:r>
        </w:sdtContent>
      </w:sdt>
      <w:r w:rsidR="00616347" w:rsidRPr="008A354B">
        <w:rPr>
          <w:rFonts w:ascii="Arial" w:hAnsi="Arial" w:cs="Arial"/>
          <w:sz w:val="22"/>
          <w:szCs w:val="22"/>
        </w:rPr>
        <w:t xml:space="preserve"> Online opslaan</w:t>
      </w:r>
    </w:p>
    <w:p w:rsidR="00616347" w:rsidRPr="008A354B" w:rsidRDefault="004E66B0" w:rsidP="00616347">
      <w:pPr>
        <w:rPr>
          <w:rFonts w:ascii="Arial" w:hAnsi="Arial" w:cs="Arial"/>
          <w:sz w:val="22"/>
          <w:szCs w:val="22"/>
        </w:rPr>
      </w:pPr>
      <w:sdt>
        <w:sdtPr>
          <w:rPr>
            <w:rFonts w:ascii="Arial" w:hAnsi="Arial" w:cs="Arial"/>
            <w:sz w:val="22"/>
            <w:szCs w:val="22"/>
          </w:rPr>
          <w:id w:val="-1360357034"/>
          <w14:checkbox>
            <w14:checked w14:val="0"/>
            <w14:checkedState w14:val="2612" w14:font="MS Gothic"/>
            <w14:uncheckedState w14:val="2610" w14:font="MS Gothic"/>
          </w14:checkbox>
        </w:sdtPr>
        <w:sdtEndPr/>
        <w:sdtContent>
          <w:r w:rsidR="00616347" w:rsidRPr="008A354B">
            <w:rPr>
              <w:rFonts w:ascii="Segoe UI Symbol" w:eastAsia="MS Gothic" w:hAnsi="Segoe UI Symbol" w:cs="Segoe UI Symbol"/>
              <w:sz w:val="22"/>
              <w:szCs w:val="22"/>
            </w:rPr>
            <w:t>☐</w:t>
          </w:r>
        </w:sdtContent>
      </w:sdt>
      <w:r w:rsidR="00616347" w:rsidRPr="008A354B">
        <w:rPr>
          <w:rFonts w:ascii="Arial" w:hAnsi="Arial" w:cs="Arial"/>
          <w:sz w:val="22"/>
          <w:szCs w:val="22"/>
        </w:rPr>
        <w:t xml:space="preserve"> Opschrijven in notieboekje</w:t>
      </w:r>
    </w:p>
    <w:p w:rsidR="00616347" w:rsidRPr="008A354B" w:rsidRDefault="004E66B0" w:rsidP="00616347">
      <w:pPr>
        <w:rPr>
          <w:rFonts w:ascii="Arial" w:hAnsi="Arial" w:cs="Arial"/>
          <w:sz w:val="22"/>
          <w:szCs w:val="22"/>
        </w:rPr>
      </w:pPr>
      <w:sdt>
        <w:sdtPr>
          <w:rPr>
            <w:rFonts w:ascii="Arial" w:hAnsi="Arial" w:cs="Arial"/>
            <w:sz w:val="22"/>
            <w:szCs w:val="22"/>
          </w:rPr>
          <w:id w:val="-596403361"/>
          <w14:checkbox>
            <w14:checked w14:val="0"/>
            <w14:checkedState w14:val="2612" w14:font="MS Gothic"/>
            <w14:uncheckedState w14:val="2610" w14:font="MS Gothic"/>
          </w14:checkbox>
        </w:sdtPr>
        <w:sdtEndPr/>
        <w:sdtContent>
          <w:r w:rsidR="00616347" w:rsidRPr="008A354B">
            <w:rPr>
              <w:rFonts w:ascii="Segoe UI Symbol" w:eastAsia="MS Gothic" w:hAnsi="Segoe UI Symbol" w:cs="Segoe UI Symbol"/>
              <w:sz w:val="22"/>
              <w:szCs w:val="22"/>
            </w:rPr>
            <w:t>☐</w:t>
          </w:r>
        </w:sdtContent>
      </w:sdt>
      <w:r w:rsidR="00616347" w:rsidRPr="008A354B">
        <w:rPr>
          <w:rFonts w:ascii="Arial" w:hAnsi="Arial" w:cs="Arial"/>
          <w:sz w:val="22"/>
          <w:szCs w:val="22"/>
        </w:rPr>
        <w:t xml:space="preserve"> In testament (via notaris)</w:t>
      </w:r>
    </w:p>
    <w:p w:rsidR="00616347" w:rsidRPr="008A354B" w:rsidRDefault="004E66B0" w:rsidP="00616347">
      <w:pPr>
        <w:rPr>
          <w:rFonts w:ascii="Arial" w:hAnsi="Arial" w:cs="Arial"/>
          <w:sz w:val="22"/>
          <w:szCs w:val="22"/>
        </w:rPr>
      </w:pPr>
      <w:sdt>
        <w:sdtPr>
          <w:rPr>
            <w:rFonts w:ascii="Arial" w:hAnsi="Arial" w:cs="Arial"/>
            <w:sz w:val="22"/>
            <w:szCs w:val="22"/>
          </w:rPr>
          <w:id w:val="-1863115072"/>
          <w14:checkbox>
            <w14:checked w14:val="0"/>
            <w14:checkedState w14:val="2612" w14:font="MS Gothic"/>
            <w14:uncheckedState w14:val="2610" w14:font="MS Gothic"/>
          </w14:checkbox>
        </w:sdtPr>
        <w:sdtEndPr/>
        <w:sdtContent>
          <w:r w:rsidR="00616347" w:rsidRPr="008A354B">
            <w:rPr>
              <w:rFonts w:ascii="Segoe UI Symbol" w:eastAsia="MS Gothic" w:hAnsi="Segoe UI Symbol" w:cs="Segoe UI Symbol"/>
              <w:sz w:val="22"/>
              <w:szCs w:val="22"/>
            </w:rPr>
            <w:t>☐</w:t>
          </w:r>
        </w:sdtContent>
      </w:sdt>
      <w:r w:rsidR="00616347" w:rsidRPr="008A354B">
        <w:rPr>
          <w:rFonts w:ascii="Arial" w:hAnsi="Arial" w:cs="Arial"/>
          <w:sz w:val="22"/>
          <w:szCs w:val="22"/>
        </w:rPr>
        <w:t xml:space="preserve"> Bewaren in (digitale) kluis</w:t>
      </w:r>
    </w:p>
    <w:p w:rsidR="00616347" w:rsidRPr="008A354B" w:rsidRDefault="004E66B0" w:rsidP="00616347">
      <w:pPr>
        <w:rPr>
          <w:rFonts w:ascii="Arial" w:hAnsi="Arial" w:cs="Arial"/>
          <w:sz w:val="22"/>
          <w:szCs w:val="22"/>
        </w:rPr>
      </w:pPr>
      <w:sdt>
        <w:sdtPr>
          <w:rPr>
            <w:rFonts w:ascii="Arial" w:hAnsi="Arial" w:cs="Arial"/>
            <w:sz w:val="22"/>
            <w:szCs w:val="22"/>
          </w:rPr>
          <w:id w:val="-129175319"/>
          <w14:checkbox>
            <w14:checked w14:val="0"/>
            <w14:checkedState w14:val="2612" w14:font="MS Gothic"/>
            <w14:uncheckedState w14:val="2610" w14:font="MS Gothic"/>
          </w14:checkbox>
        </w:sdtPr>
        <w:sdtEndPr/>
        <w:sdtContent>
          <w:r w:rsidR="00616347" w:rsidRPr="008A354B">
            <w:rPr>
              <w:rFonts w:ascii="Segoe UI Symbol" w:eastAsia="MS Gothic" w:hAnsi="Segoe UI Symbol" w:cs="Segoe UI Symbol"/>
              <w:sz w:val="22"/>
              <w:szCs w:val="22"/>
            </w:rPr>
            <w:t>☐</w:t>
          </w:r>
        </w:sdtContent>
      </w:sdt>
      <w:r w:rsidR="00616347" w:rsidRPr="008A354B">
        <w:rPr>
          <w:rFonts w:ascii="Arial" w:hAnsi="Arial" w:cs="Arial"/>
          <w:sz w:val="22"/>
          <w:szCs w:val="22"/>
        </w:rPr>
        <w:t xml:space="preserve"> Anders, namelijk:</w:t>
      </w:r>
    </w:p>
    <w:p w:rsidR="00616347" w:rsidRPr="008A354B" w:rsidRDefault="00616347" w:rsidP="00616347">
      <w:pPr>
        <w:rPr>
          <w:rFonts w:ascii="Arial" w:hAnsi="Arial" w:cs="Arial"/>
          <w:sz w:val="22"/>
          <w:szCs w:val="22"/>
        </w:rPr>
      </w:pPr>
    </w:p>
    <w:p w:rsidR="00616347" w:rsidRPr="008A354B" w:rsidRDefault="00616347" w:rsidP="00616347">
      <w:pPr>
        <w:rPr>
          <w:rFonts w:ascii="Arial" w:hAnsi="Arial" w:cs="Arial"/>
          <w:b/>
          <w:sz w:val="22"/>
          <w:szCs w:val="22"/>
        </w:rPr>
      </w:pPr>
      <w:r w:rsidRPr="008A354B">
        <w:rPr>
          <w:rFonts w:ascii="Arial" w:hAnsi="Arial" w:cs="Arial"/>
          <w:b/>
          <w:sz w:val="22"/>
          <w:szCs w:val="22"/>
          <w:u w:val="single"/>
        </w:rPr>
        <w:t>Administratief:</w:t>
      </w:r>
      <w:r w:rsidRPr="008A354B">
        <w:rPr>
          <w:rFonts w:ascii="Arial" w:hAnsi="Arial" w:cs="Arial"/>
          <w:b/>
          <w:sz w:val="22"/>
          <w:szCs w:val="22"/>
        </w:rPr>
        <w:tab/>
      </w:r>
      <w:r w:rsidRPr="008A354B">
        <w:rPr>
          <w:rFonts w:ascii="Arial" w:hAnsi="Arial" w:cs="Arial"/>
          <w:b/>
          <w:sz w:val="22"/>
          <w:szCs w:val="22"/>
        </w:rPr>
        <w:tab/>
      </w:r>
      <w:r w:rsidRPr="008A354B">
        <w:rPr>
          <w:rFonts w:ascii="Arial" w:hAnsi="Arial" w:cs="Arial"/>
          <w:b/>
          <w:sz w:val="22"/>
          <w:szCs w:val="22"/>
        </w:rPr>
        <w:tab/>
      </w:r>
      <w:r w:rsidRPr="008A354B">
        <w:rPr>
          <w:rFonts w:ascii="Arial" w:hAnsi="Arial" w:cs="Arial"/>
          <w:b/>
          <w:sz w:val="22"/>
          <w:szCs w:val="22"/>
        </w:rPr>
        <w:tab/>
      </w:r>
      <w:r w:rsidRPr="008A354B">
        <w:rPr>
          <w:rFonts w:ascii="Arial" w:hAnsi="Arial" w:cs="Arial"/>
          <w:b/>
          <w:sz w:val="22"/>
          <w:szCs w:val="22"/>
          <w:u w:val="single"/>
        </w:rPr>
        <w:t>Entertainmentsites/kanalen:</w:t>
      </w:r>
      <w:r w:rsidRPr="008A354B">
        <w:rPr>
          <w:rFonts w:ascii="Arial" w:hAnsi="Arial" w:cs="Arial"/>
          <w:b/>
          <w:sz w:val="22"/>
          <w:szCs w:val="22"/>
        </w:rPr>
        <w:tab/>
      </w:r>
      <w:r w:rsidRPr="008A354B">
        <w:rPr>
          <w:rFonts w:ascii="Arial" w:hAnsi="Arial" w:cs="Arial"/>
          <w:b/>
          <w:sz w:val="22"/>
          <w:szCs w:val="22"/>
        </w:rPr>
        <w:tab/>
      </w:r>
    </w:p>
    <w:p w:rsidR="00616347" w:rsidRPr="008A354B" w:rsidRDefault="00616347" w:rsidP="00616347">
      <w:pPr>
        <w:rPr>
          <w:rFonts w:ascii="Arial" w:hAnsi="Arial" w:cs="Arial"/>
          <w:sz w:val="22"/>
          <w:szCs w:val="22"/>
        </w:rPr>
      </w:pPr>
    </w:p>
    <w:p w:rsidR="00616347" w:rsidRPr="008A354B" w:rsidRDefault="004E66B0" w:rsidP="00616347">
      <w:pPr>
        <w:rPr>
          <w:rFonts w:ascii="Arial" w:hAnsi="Arial" w:cs="Arial"/>
          <w:sz w:val="22"/>
          <w:szCs w:val="22"/>
        </w:rPr>
      </w:pPr>
      <w:sdt>
        <w:sdtPr>
          <w:rPr>
            <w:rFonts w:ascii="Arial" w:hAnsi="Arial" w:cs="Arial"/>
            <w:sz w:val="22"/>
            <w:szCs w:val="22"/>
          </w:rPr>
          <w:id w:val="50115630"/>
          <w14:checkbox>
            <w14:checked w14:val="0"/>
            <w14:checkedState w14:val="2612" w14:font="MS Gothic"/>
            <w14:uncheckedState w14:val="2610" w14:font="MS Gothic"/>
          </w14:checkbox>
        </w:sdtPr>
        <w:sdtEndPr/>
        <w:sdtContent>
          <w:r w:rsidR="00616347" w:rsidRPr="008A354B">
            <w:rPr>
              <w:rFonts w:ascii="Segoe UI Symbol" w:eastAsia="MS Gothic" w:hAnsi="Segoe UI Symbol" w:cs="Segoe UI Symbol"/>
              <w:sz w:val="22"/>
              <w:szCs w:val="22"/>
            </w:rPr>
            <w:t>☐</w:t>
          </w:r>
        </w:sdtContent>
      </w:sdt>
      <w:r w:rsidR="00616347" w:rsidRPr="008A354B">
        <w:rPr>
          <w:rFonts w:ascii="Arial" w:hAnsi="Arial" w:cs="Arial"/>
          <w:sz w:val="22"/>
          <w:szCs w:val="22"/>
        </w:rPr>
        <w:t xml:space="preserve"> Financiën</w:t>
      </w:r>
      <w:r w:rsidR="00616347" w:rsidRPr="008A354B">
        <w:rPr>
          <w:rFonts w:ascii="Arial" w:hAnsi="Arial" w:cs="Arial"/>
          <w:sz w:val="22"/>
          <w:szCs w:val="22"/>
        </w:rPr>
        <w:tab/>
      </w:r>
      <w:r w:rsidR="00616347" w:rsidRPr="008A354B">
        <w:rPr>
          <w:rFonts w:ascii="Arial" w:hAnsi="Arial" w:cs="Arial"/>
          <w:sz w:val="22"/>
          <w:szCs w:val="22"/>
        </w:rPr>
        <w:tab/>
      </w:r>
      <w:r w:rsidR="00616347" w:rsidRPr="008A354B">
        <w:rPr>
          <w:rFonts w:ascii="Arial" w:hAnsi="Arial" w:cs="Arial"/>
          <w:sz w:val="22"/>
          <w:szCs w:val="22"/>
        </w:rPr>
        <w:tab/>
      </w:r>
      <w:r w:rsidR="00616347" w:rsidRPr="008A354B">
        <w:rPr>
          <w:rFonts w:ascii="Arial" w:hAnsi="Arial" w:cs="Arial"/>
          <w:sz w:val="22"/>
          <w:szCs w:val="22"/>
        </w:rPr>
        <w:tab/>
      </w:r>
      <w:r w:rsidR="00616347" w:rsidRPr="008A354B">
        <w:rPr>
          <w:rFonts w:ascii="Arial" w:hAnsi="Arial" w:cs="Arial"/>
          <w:sz w:val="22"/>
          <w:szCs w:val="22"/>
        </w:rPr>
        <w:tab/>
      </w:r>
      <w:sdt>
        <w:sdtPr>
          <w:rPr>
            <w:rFonts w:ascii="Arial" w:hAnsi="Arial" w:cs="Arial"/>
            <w:sz w:val="22"/>
            <w:szCs w:val="22"/>
          </w:rPr>
          <w:id w:val="-1058078313"/>
          <w14:checkbox>
            <w14:checked w14:val="0"/>
            <w14:checkedState w14:val="2612" w14:font="MS Gothic"/>
            <w14:uncheckedState w14:val="2610" w14:font="MS Gothic"/>
          </w14:checkbox>
        </w:sdtPr>
        <w:sdtEndPr/>
        <w:sdtContent>
          <w:r w:rsidR="00616347" w:rsidRPr="008A354B">
            <w:rPr>
              <w:rFonts w:ascii="Segoe UI Symbol" w:eastAsia="MS Gothic" w:hAnsi="Segoe UI Symbol" w:cs="Segoe UI Symbol"/>
              <w:sz w:val="22"/>
              <w:szCs w:val="22"/>
            </w:rPr>
            <w:t>☐</w:t>
          </w:r>
        </w:sdtContent>
      </w:sdt>
      <w:r w:rsidR="00616347" w:rsidRPr="008A354B">
        <w:rPr>
          <w:rFonts w:ascii="Arial" w:hAnsi="Arial" w:cs="Arial"/>
          <w:sz w:val="22"/>
          <w:szCs w:val="22"/>
        </w:rPr>
        <w:t xml:space="preserve"> Youtube</w:t>
      </w:r>
      <w:r w:rsidR="00616347" w:rsidRPr="008A354B">
        <w:rPr>
          <w:rFonts w:ascii="Arial" w:hAnsi="Arial" w:cs="Arial"/>
          <w:sz w:val="22"/>
          <w:szCs w:val="22"/>
        </w:rPr>
        <w:tab/>
      </w:r>
    </w:p>
    <w:p w:rsidR="00616347" w:rsidRPr="008A354B" w:rsidRDefault="004E66B0" w:rsidP="00616347">
      <w:pPr>
        <w:rPr>
          <w:rFonts w:ascii="Arial" w:hAnsi="Arial" w:cs="Arial"/>
          <w:sz w:val="22"/>
          <w:szCs w:val="22"/>
        </w:rPr>
      </w:pPr>
      <w:sdt>
        <w:sdtPr>
          <w:rPr>
            <w:rFonts w:ascii="Arial" w:hAnsi="Arial" w:cs="Arial"/>
            <w:sz w:val="22"/>
            <w:szCs w:val="22"/>
          </w:rPr>
          <w:id w:val="-1276861085"/>
          <w14:checkbox>
            <w14:checked w14:val="0"/>
            <w14:checkedState w14:val="2612" w14:font="MS Gothic"/>
            <w14:uncheckedState w14:val="2610" w14:font="MS Gothic"/>
          </w14:checkbox>
        </w:sdtPr>
        <w:sdtEndPr/>
        <w:sdtContent>
          <w:r w:rsidR="00616347" w:rsidRPr="008A354B">
            <w:rPr>
              <w:rFonts w:ascii="Segoe UI Symbol" w:eastAsia="MS Gothic" w:hAnsi="Segoe UI Symbol" w:cs="Segoe UI Symbol"/>
              <w:sz w:val="22"/>
              <w:szCs w:val="22"/>
            </w:rPr>
            <w:t>☐</w:t>
          </w:r>
        </w:sdtContent>
      </w:sdt>
      <w:r w:rsidR="00616347" w:rsidRPr="008A354B">
        <w:rPr>
          <w:rFonts w:ascii="Arial" w:hAnsi="Arial" w:cs="Arial"/>
          <w:sz w:val="22"/>
          <w:szCs w:val="22"/>
        </w:rPr>
        <w:t xml:space="preserve"> Verzekeringen</w:t>
      </w:r>
      <w:r w:rsidR="00616347" w:rsidRPr="008A354B">
        <w:rPr>
          <w:rFonts w:ascii="Arial" w:hAnsi="Arial" w:cs="Arial"/>
          <w:sz w:val="22"/>
          <w:szCs w:val="22"/>
        </w:rPr>
        <w:tab/>
      </w:r>
      <w:r w:rsidR="00616347" w:rsidRPr="008A354B">
        <w:rPr>
          <w:rFonts w:ascii="Arial" w:hAnsi="Arial" w:cs="Arial"/>
          <w:sz w:val="22"/>
          <w:szCs w:val="22"/>
        </w:rPr>
        <w:tab/>
      </w:r>
      <w:r w:rsidR="00616347" w:rsidRPr="008A354B">
        <w:rPr>
          <w:rFonts w:ascii="Arial" w:hAnsi="Arial" w:cs="Arial"/>
          <w:sz w:val="22"/>
          <w:szCs w:val="22"/>
        </w:rPr>
        <w:tab/>
      </w:r>
      <w:r w:rsidR="00616347" w:rsidRPr="008A354B">
        <w:rPr>
          <w:rFonts w:ascii="Arial" w:hAnsi="Arial" w:cs="Arial"/>
          <w:sz w:val="22"/>
          <w:szCs w:val="22"/>
        </w:rPr>
        <w:tab/>
      </w:r>
      <w:sdt>
        <w:sdtPr>
          <w:rPr>
            <w:rFonts w:ascii="Arial" w:hAnsi="Arial" w:cs="Arial"/>
            <w:sz w:val="22"/>
            <w:szCs w:val="22"/>
          </w:rPr>
          <w:id w:val="1040776610"/>
          <w14:checkbox>
            <w14:checked w14:val="0"/>
            <w14:checkedState w14:val="2612" w14:font="MS Gothic"/>
            <w14:uncheckedState w14:val="2610" w14:font="MS Gothic"/>
          </w14:checkbox>
        </w:sdtPr>
        <w:sdtEndPr/>
        <w:sdtContent>
          <w:r w:rsidR="00616347" w:rsidRPr="008A354B">
            <w:rPr>
              <w:rFonts w:ascii="Segoe UI Symbol" w:eastAsia="MS Gothic" w:hAnsi="Segoe UI Symbol" w:cs="Segoe UI Symbol"/>
              <w:sz w:val="22"/>
              <w:szCs w:val="22"/>
            </w:rPr>
            <w:t>☐</w:t>
          </w:r>
        </w:sdtContent>
      </w:sdt>
      <w:r w:rsidR="00616347" w:rsidRPr="008A354B">
        <w:rPr>
          <w:rFonts w:ascii="Arial" w:hAnsi="Arial" w:cs="Arial"/>
          <w:sz w:val="22"/>
          <w:szCs w:val="22"/>
        </w:rPr>
        <w:t xml:space="preserve"> iTunes</w:t>
      </w:r>
    </w:p>
    <w:p w:rsidR="00616347" w:rsidRPr="008A354B" w:rsidRDefault="004E66B0" w:rsidP="00616347">
      <w:pPr>
        <w:rPr>
          <w:rFonts w:ascii="Arial" w:hAnsi="Arial" w:cs="Arial"/>
          <w:sz w:val="22"/>
          <w:szCs w:val="22"/>
        </w:rPr>
      </w:pPr>
      <w:sdt>
        <w:sdtPr>
          <w:rPr>
            <w:rFonts w:ascii="Arial" w:hAnsi="Arial" w:cs="Arial"/>
            <w:sz w:val="22"/>
            <w:szCs w:val="22"/>
          </w:rPr>
          <w:id w:val="900634501"/>
          <w14:checkbox>
            <w14:checked w14:val="0"/>
            <w14:checkedState w14:val="2612" w14:font="MS Gothic"/>
            <w14:uncheckedState w14:val="2610" w14:font="MS Gothic"/>
          </w14:checkbox>
        </w:sdtPr>
        <w:sdtEndPr/>
        <w:sdtContent>
          <w:r w:rsidR="00616347" w:rsidRPr="008A354B">
            <w:rPr>
              <w:rFonts w:ascii="Segoe UI Symbol" w:eastAsia="MS Gothic" w:hAnsi="Segoe UI Symbol" w:cs="Segoe UI Symbol"/>
              <w:sz w:val="22"/>
              <w:szCs w:val="22"/>
            </w:rPr>
            <w:t>☐</w:t>
          </w:r>
        </w:sdtContent>
      </w:sdt>
      <w:r w:rsidR="00616347" w:rsidRPr="008A354B">
        <w:rPr>
          <w:rFonts w:ascii="Arial" w:hAnsi="Arial" w:cs="Arial"/>
          <w:sz w:val="22"/>
          <w:szCs w:val="22"/>
        </w:rPr>
        <w:t xml:space="preserve"> Belastingzaken</w:t>
      </w:r>
      <w:r w:rsidR="00616347" w:rsidRPr="008A354B">
        <w:rPr>
          <w:rFonts w:ascii="Arial" w:hAnsi="Arial" w:cs="Arial"/>
          <w:sz w:val="22"/>
          <w:szCs w:val="22"/>
        </w:rPr>
        <w:tab/>
      </w:r>
      <w:r w:rsidR="00616347" w:rsidRPr="008A354B">
        <w:rPr>
          <w:rFonts w:ascii="Arial" w:hAnsi="Arial" w:cs="Arial"/>
          <w:sz w:val="22"/>
          <w:szCs w:val="22"/>
        </w:rPr>
        <w:tab/>
      </w:r>
      <w:r w:rsidR="00616347" w:rsidRPr="008A354B">
        <w:rPr>
          <w:rFonts w:ascii="Arial" w:hAnsi="Arial" w:cs="Arial"/>
          <w:sz w:val="22"/>
          <w:szCs w:val="22"/>
        </w:rPr>
        <w:tab/>
      </w:r>
      <w:r w:rsidR="00616347" w:rsidRPr="008A354B">
        <w:rPr>
          <w:rFonts w:ascii="Arial" w:hAnsi="Arial" w:cs="Arial"/>
          <w:sz w:val="22"/>
          <w:szCs w:val="22"/>
        </w:rPr>
        <w:tab/>
      </w:r>
      <w:sdt>
        <w:sdtPr>
          <w:rPr>
            <w:rFonts w:ascii="Arial" w:hAnsi="Arial" w:cs="Arial"/>
            <w:sz w:val="22"/>
            <w:szCs w:val="22"/>
          </w:rPr>
          <w:id w:val="-1634781729"/>
          <w14:checkbox>
            <w14:checked w14:val="0"/>
            <w14:checkedState w14:val="2612" w14:font="MS Gothic"/>
            <w14:uncheckedState w14:val="2610" w14:font="MS Gothic"/>
          </w14:checkbox>
        </w:sdtPr>
        <w:sdtEndPr/>
        <w:sdtContent>
          <w:r w:rsidR="00616347" w:rsidRPr="008A354B">
            <w:rPr>
              <w:rFonts w:ascii="Segoe UI Symbol" w:eastAsia="MS Gothic" w:hAnsi="Segoe UI Symbol" w:cs="Segoe UI Symbol"/>
              <w:sz w:val="22"/>
              <w:szCs w:val="22"/>
            </w:rPr>
            <w:t>☐</w:t>
          </w:r>
        </w:sdtContent>
      </w:sdt>
      <w:r w:rsidR="00616347" w:rsidRPr="008A354B">
        <w:rPr>
          <w:rFonts w:ascii="Arial" w:hAnsi="Arial" w:cs="Arial"/>
          <w:sz w:val="22"/>
          <w:szCs w:val="22"/>
        </w:rPr>
        <w:t xml:space="preserve"> Spotify</w:t>
      </w:r>
    </w:p>
    <w:p w:rsidR="00616347" w:rsidRPr="008A354B" w:rsidRDefault="004E66B0" w:rsidP="00616347">
      <w:pPr>
        <w:rPr>
          <w:rFonts w:ascii="Arial" w:hAnsi="Arial" w:cs="Arial"/>
          <w:sz w:val="22"/>
          <w:szCs w:val="22"/>
        </w:rPr>
      </w:pPr>
      <w:sdt>
        <w:sdtPr>
          <w:rPr>
            <w:rFonts w:ascii="Arial" w:hAnsi="Arial" w:cs="Arial"/>
            <w:sz w:val="22"/>
            <w:szCs w:val="22"/>
          </w:rPr>
          <w:id w:val="-668248544"/>
          <w14:checkbox>
            <w14:checked w14:val="0"/>
            <w14:checkedState w14:val="2612" w14:font="MS Gothic"/>
            <w14:uncheckedState w14:val="2610" w14:font="MS Gothic"/>
          </w14:checkbox>
        </w:sdtPr>
        <w:sdtEndPr/>
        <w:sdtContent>
          <w:r w:rsidR="00616347" w:rsidRPr="008A354B">
            <w:rPr>
              <w:rFonts w:ascii="Segoe UI Symbol" w:eastAsia="MS Gothic" w:hAnsi="Segoe UI Symbol" w:cs="Segoe UI Symbol"/>
              <w:sz w:val="22"/>
              <w:szCs w:val="22"/>
            </w:rPr>
            <w:t>☐</w:t>
          </w:r>
        </w:sdtContent>
      </w:sdt>
      <w:r w:rsidR="00616347" w:rsidRPr="008A354B">
        <w:rPr>
          <w:rFonts w:ascii="Arial" w:hAnsi="Arial" w:cs="Arial"/>
          <w:sz w:val="22"/>
          <w:szCs w:val="22"/>
        </w:rPr>
        <w:t xml:space="preserve"> Pensioen</w:t>
      </w:r>
      <w:r w:rsidR="00616347" w:rsidRPr="008A354B">
        <w:rPr>
          <w:rFonts w:ascii="Arial" w:hAnsi="Arial" w:cs="Arial"/>
          <w:sz w:val="22"/>
          <w:szCs w:val="22"/>
        </w:rPr>
        <w:tab/>
      </w:r>
      <w:r w:rsidR="00616347" w:rsidRPr="008A354B">
        <w:rPr>
          <w:rFonts w:ascii="Arial" w:hAnsi="Arial" w:cs="Arial"/>
          <w:sz w:val="22"/>
          <w:szCs w:val="22"/>
        </w:rPr>
        <w:tab/>
      </w:r>
      <w:r w:rsidR="00616347" w:rsidRPr="008A354B">
        <w:rPr>
          <w:rFonts w:ascii="Arial" w:hAnsi="Arial" w:cs="Arial"/>
          <w:sz w:val="22"/>
          <w:szCs w:val="22"/>
        </w:rPr>
        <w:tab/>
      </w:r>
      <w:r w:rsidR="00616347" w:rsidRPr="008A354B">
        <w:rPr>
          <w:rFonts w:ascii="Arial" w:hAnsi="Arial" w:cs="Arial"/>
          <w:sz w:val="22"/>
          <w:szCs w:val="22"/>
        </w:rPr>
        <w:tab/>
      </w:r>
      <w:r w:rsidR="00616347" w:rsidRPr="008A354B">
        <w:rPr>
          <w:rFonts w:ascii="Arial" w:hAnsi="Arial" w:cs="Arial"/>
          <w:sz w:val="22"/>
          <w:szCs w:val="22"/>
        </w:rPr>
        <w:tab/>
      </w:r>
      <w:sdt>
        <w:sdtPr>
          <w:rPr>
            <w:rFonts w:ascii="Arial" w:hAnsi="Arial" w:cs="Arial"/>
            <w:sz w:val="22"/>
            <w:szCs w:val="22"/>
          </w:rPr>
          <w:id w:val="-352568974"/>
          <w14:checkbox>
            <w14:checked w14:val="0"/>
            <w14:checkedState w14:val="2612" w14:font="MS Gothic"/>
            <w14:uncheckedState w14:val="2610" w14:font="MS Gothic"/>
          </w14:checkbox>
        </w:sdtPr>
        <w:sdtEndPr/>
        <w:sdtContent>
          <w:r w:rsidR="00616347" w:rsidRPr="008A354B">
            <w:rPr>
              <w:rFonts w:ascii="Segoe UI Symbol" w:eastAsia="MS Gothic" w:hAnsi="Segoe UI Symbol" w:cs="Segoe UI Symbol"/>
              <w:sz w:val="22"/>
              <w:szCs w:val="22"/>
            </w:rPr>
            <w:t>☐</w:t>
          </w:r>
        </w:sdtContent>
      </w:sdt>
      <w:r w:rsidR="00616347" w:rsidRPr="008A354B">
        <w:rPr>
          <w:rFonts w:ascii="Arial" w:hAnsi="Arial" w:cs="Arial"/>
          <w:sz w:val="22"/>
          <w:szCs w:val="22"/>
        </w:rPr>
        <w:t xml:space="preserve"> Netflix</w:t>
      </w:r>
      <w:r w:rsidR="00616347" w:rsidRPr="008A354B">
        <w:rPr>
          <w:rFonts w:ascii="Arial" w:hAnsi="Arial" w:cs="Arial"/>
          <w:sz w:val="22"/>
          <w:szCs w:val="22"/>
        </w:rPr>
        <w:tab/>
      </w:r>
    </w:p>
    <w:p w:rsidR="00616347" w:rsidRPr="008A354B" w:rsidRDefault="004E66B0" w:rsidP="00616347">
      <w:pPr>
        <w:rPr>
          <w:rFonts w:ascii="Arial" w:hAnsi="Arial" w:cs="Arial"/>
          <w:sz w:val="22"/>
          <w:szCs w:val="22"/>
        </w:rPr>
      </w:pPr>
      <w:sdt>
        <w:sdtPr>
          <w:rPr>
            <w:rFonts w:ascii="Arial" w:hAnsi="Arial" w:cs="Arial"/>
            <w:sz w:val="22"/>
            <w:szCs w:val="22"/>
          </w:rPr>
          <w:id w:val="1699891157"/>
          <w14:checkbox>
            <w14:checked w14:val="0"/>
            <w14:checkedState w14:val="2612" w14:font="MS Gothic"/>
            <w14:uncheckedState w14:val="2610" w14:font="MS Gothic"/>
          </w14:checkbox>
        </w:sdtPr>
        <w:sdtEndPr/>
        <w:sdtContent>
          <w:r w:rsidR="00616347" w:rsidRPr="008A354B">
            <w:rPr>
              <w:rFonts w:ascii="Segoe UI Symbol" w:eastAsia="MS Gothic" w:hAnsi="Segoe UI Symbol" w:cs="Segoe UI Symbol"/>
              <w:sz w:val="22"/>
              <w:szCs w:val="22"/>
            </w:rPr>
            <w:t>☐</w:t>
          </w:r>
        </w:sdtContent>
      </w:sdt>
      <w:r w:rsidR="00616347" w:rsidRPr="008A354B">
        <w:rPr>
          <w:rFonts w:ascii="Arial" w:hAnsi="Arial" w:cs="Arial"/>
          <w:sz w:val="22"/>
          <w:szCs w:val="22"/>
        </w:rPr>
        <w:t xml:space="preserve"> Abonnementen</w:t>
      </w:r>
      <w:r w:rsidR="00616347" w:rsidRPr="008A354B">
        <w:rPr>
          <w:rFonts w:ascii="Arial" w:hAnsi="Arial" w:cs="Arial"/>
          <w:sz w:val="22"/>
          <w:szCs w:val="22"/>
        </w:rPr>
        <w:tab/>
      </w:r>
      <w:r w:rsidR="00616347" w:rsidRPr="008A354B">
        <w:rPr>
          <w:rFonts w:ascii="Arial" w:hAnsi="Arial" w:cs="Arial"/>
          <w:sz w:val="22"/>
          <w:szCs w:val="22"/>
        </w:rPr>
        <w:tab/>
      </w:r>
      <w:r w:rsidR="00616347" w:rsidRPr="008A354B">
        <w:rPr>
          <w:rFonts w:ascii="Arial" w:hAnsi="Arial" w:cs="Arial"/>
          <w:sz w:val="22"/>
          <w:szCs w:val="22"/>
        </w:rPr>
        <w:tab/>
      </w:r>
      <w:r w:rsidR="00616347" w:rsidRPr="008A354B">
        <w:rPr>
          <w:rFonts w:ascii="Arial" w:hAnsi="Arial" w:cs="Arial"/>
          <w:sz w:val="22"/>
          <w:szCs w:val="22"/>
        </w:rPr>
        <w:tab/>
      </w:r>
      <w:sdt>
        <w:sdtPr>
          <w:rPr>
            <w:rFonts w:ascii="Arial" w:hAnsi="Arial" w:cs="Arial"/>
            <w:sz w:val="22"/>
            <w:szCs w:val="22"/>
          </w:rPr>
          <w:id w:val="626511948"/>
          <w14:checkbox>
            <w14:checked w14:val="0"/>
            <w14:checkedState w14:val="2612" w14:font="MS Gothic"/>
            <w14:uncheckedState w14:val="2610" w14:font="MS Gothic"/>
          </w14:checkbox>
        </w:sdtPr>
        <w:sdtEndPr/>
        <w:sdtContent>
          <w:r w:rsidR="00616347" w:rsidRPr="008A354B">
            <w:rPr>
              <w:rFonts w:ascii="Segoe UI Symbol" w:eastAsia="MS Gothic" w:hAnsi="Segoe UI Symbol" w:cs="Segoe UI Symbol"/>
              <w:sz w:val="22"/>
              <w:szCs w:val="22"/>
            </w:rPr>
            <w:t>☐</w:t>
          </w:r>
        </w:sdtContent>
      </w:sdt>
      <w:r w:rsidR="00616347" w:rsidRPr="008A354B">
        <w:rPr>
          <w:rFonts w:ascii="Arial" w:hAnsi="Arial" w:cs="Arial"/>
          <w:sz w:val="22"/>
          <w:szCs w:val="22"/>
        </w:rPr>
        <w:t xml:space="preserve"> Google Play Store</w:t>
      </w:r>
    </w:p>
    <w:p w:rsidR="00616347" w:rsidRPr="008A354B" w:rsidRDefault="004E66B0" w:rsidP="00616347">
      <w:pPr>
        <w:rPr>
          <w:rFonts w:ascii="Arial" w:hAnsi="Arial" w:cs="Arial"/>
          <w:sz w:val="22"/>
          <w:szCs w:val="22"/>
        </w:rPr>
      </w:pPr>
      <w:sdt>
        <w:sdtPr>
          <w:rPr>
            <w:rFonts w:ascii="Arial" w:hAnsi="Arial" w:cs="Arial"/>
            <w:sz w:val="22"/>
            <w:szCs w:val="22"/>
          </w:rPr>
          <w:id w:val="-1419247714"/>
          <w14:checkbox>
            <w14:checked w14:val="0"/>
            <w14:checkedState w14:val="2612" w14:font="MS Gothic"/>
            <w14:uncheckedState w14:val="2610" w14:font="MS Gothic"/>
          </w14:checkbox>
        </w:sdtPr>
        <w:sdtEndPr/>
        <w:sdtContent>
          <w:r w:rsidR="00616347" w:rsidRPr="008A354B">
            <w:rPr>
              <w:rFonts w:ascii="Segoe UI Symbol" w:eastAsia="MS Gothic" w:hAnsi="Segoe UI Symbol" w:cs="Segoe UI Symbol"/>
              <w:sz w:val="22"/>
              <w:szCs w:val="22"/>
            </w:rPr>
            <w:t>☐</w:t>
          </w:r>
        </w:sdtContent>
      </w:sdt>
      <w:r w:rsidR="00616347" w:rsidRPr="008A354B">
        <w:rPr>
          <w:rFonts w:ascii="Arial" w:hAnsi="Arial" w:cs="Arial"/>
          <w:sz w:val="22"/>
          <w:szCs w:val="22"/>
        </w:rPr>
        <w:t xml:space="preserve"> Anders, namelijk:</w:t>
      </w:r>
      <w:r w:rsidR="00616347" w:rsidRPr="008A354B">
        <w:rPr>
          <w:rFonts w:ascii="Arial" w:hAnsi="Arial" w:cs="Arial"/>
          <w:sz w:val="22"/>
          <w:szCs w:val="22"/>
        </w:rPr>
        <w:tab/>
      </w:r>
      <w:r w:rsidR="00616347" w:rsidRPr="008A354B">
        <w:rPr>
          <w:rFonts w:ascii="Arial" w:hAnsi="Arial" w:cs="Arial"/>
          <w:sz w:val="22"/>
          <w:szCs w:val="22"/>
        </w:rPr>
        <w:tab/>
      </w:r>
      <w:r w:rsidR="00616347" w:rsidRPr="008A354B">
        <w:rPr>
          <w:rFonts w:ascii="Arial" w:hAnsi="Arial" w:cs="Arial"/>
          <w:sz w:val="22"/>
          <w:szCs w:val="22"/>
        </w:rPr>
        <w:tab/>
      </w:r>
      <w:r w:rsidR="00616347" w:rsidRPr="008A354B">
        <w:rPr>
          <w:rFonts w:ascii="Arial" w:hAnsi="Arial" w:cs="Arial"/>
          <w:sz w:val="22"/>
          <w:szCs w:val="22"/>
        </w:rPr>
        <w:tab/>
      </w:r>
      <w:sdt>
        <w:sdtPr>
          <w:rPr>
            <w:rFonts w:ascii="Arial" w:hAnsi="Arial" w:cs="Arial"/>
            <w:sz w:val="22"/>
            <w:szCs w:val="22"/>
          </w:rPr>
          <w:id w:val="1366714045"/>
          <w14:checkbox>
            <w14:checked w14:val="0"/>
            <w14:checkedState w14:val="2612" w14:font="MS Gothic"/>
            <w14:uncheckedState w14:val="2610" w14:font="MS Gothic"/>
          </w14:checkbox>
        </w:sdtPr>
        <w:sdtEndPr/>
        <w:sdtContent>
          <w:r w:rsidR="00616347" w:rsidRPr="008A354B">
            <w:rPr>
              <w:rFonts w:ascii="Segoe UI Symbol" w:eastAsia="MS Gothic" w:hAnsi="Segoe UI Symbol" w:cs="Segoe UI Symbol"/>
              <w:sz w:val="22"/>
              <w:szCs w:val="22"/>
            </w:rPr>
            <w:t>☐</w:t>
          </w:r>
        </w:sdtContent>
      </w:sdt>
      <w:r w:rsidR="00616347" w:rsidRPr="008A354B">
        <w:rPr>
          <w:rFonts w:ascii="Arial" w:hAnsi="Arial" w:cs="Arial"/>
          <w:sz w:val="22"/>
          <w:szCs w:val="22"/>
        </w:rPr>
        <w:t xml:space="preserve"> Apple Store</w:t>
      </w:r>
    </w:p>
    <w:p w:rsidR="00616347" w:rsidRPr="008A354B" w:rsidRDefault="004E66B0" w:rsidP="00616347">
      <w:pPr>
        <w:ind w:left="3540" w:firstLine="708"/>
        <w:rPr>
          <w:rFonts w:ascii="Arial" w:hAnsi="Arial" w:cs="Arial"/>
          <w:sz w:val="22"/>
          <w:szCs w:val="22"/>
        </w:rPr>
      </w:pPr>
      <w:sdt>
        <w:sdtPr>
          <w:rPr>
            <w:rFonts w:ascii="Arial" w:hAnsi="Arial" w:cs="Arial"/>
            <w:sz w:val="22"/>
            <w:szCs w:val="22"/>
          </w:rPr>
          <w:id w:val="454217472"/>
          <w14:checkbox>
            <w14:checked w14:val="0"/>
            <w14:checkedState w14:val="2612" w14:font="MS Gothic"/>
            <w14:uncheckedState w14:val="2610" w14:font="MS Gothic"/>
          </w14:checkbox>
        </w:sdtPr>
        <w:sdtEndPr/>
        <w:sdtContent>
          <w:r w:rsidR="00616347" w:rsidRPr="008A354B">
            <w:rPr>
              <w:rFonts w:ascii="Arial" w:eastAsia="MS Gothic" w:hAnsi="Arial" w:cs="Arial" w:hint="eastAsia"/>
              <w:sz w:val="22"/>
              <w:szCs w:val="22"/>
            </w:rPr>
            <w:t>☐</w:t>
          </w:r>
        </w:sdtContent>
      </w:sdt>
      <w:r w:rsidR="00616347" w:rsidRPr="008A354B">
        <w:rPr>
          <w:rFonts w:ascii="Arial" w:hAnsi="Arial" w:cs="Arial"/>
          <w:sz w:val="22"/>
          <w:szCs w:val="22"/>
        </w:rPr>
        <w:t xml:space="preserve"> Deezer</w:t>
      </w:r>
      <w:r w:rsidR="00616347" w:rsidRPr="008A354B">
        <w:rPr>
          <w:rFonts w:ascii="Arial" w:hAnsi="Arial" w:cs="Arial"/>
          <w:sz w:val="22"/>
          <w:szCs w:val="22"/>
        </w:rPr>
        <w:tab/>
      </w:r>
      <w:r w:rsidR="00616347" w:rsidRPr="008A354B">
        <w:rPr>
          <w:rFonts w:ascii="Arial" w:hAnsi="Arial" w:cs="Arial"/>
          <w:sz w:val="22"/>
          <w:szCs w:val="22"/>
        </w:rPr>
        <w:tab/>
      </w:r>
      <w:r w:rsidR="00616347" w:rsidRPr="008A354B">
        <w:rPr>
          <w:rFonts w:ascii="Arial" w:hAnsi="Arial" w:cs="Arial"/>
          <w:sz w:val="22"/>
          <w:szCs w:val="22"/>
        </w:rPr>
        <w:tab/>
      </w:r>
      <w:r w:rsidR="00616347" w:rsidRPr="008A354B">
        <w:rPr>
          <w:rFonts w:ascii="Arial" w:hAnsi="Arial" w:cs="Arial"/>
          <w:sz w:val="22"/>
          <w:szCs w:val="22"/>
        </w:rPr>
        <w:tab/>
      </w:r>
      <w:r w:rsidR="00616347" w:rsidRPr="008A354B">
        <w:rPr>
          <w:rFonts w:ascii="Arial" w:hAnsi="Arial" w:cs="Arial"/>
          <w:sz w:val="22"/>
          <w:szCs w:val="22"/>
        </w:rPr>
        <w:tab/>
      </w:r>
    </w:p>
    <w:p w:rsidR="00616347" w:rsidRPr="008A354B" w:rsidRDefault="004E66B0" w:rsidP="00616347">
      <w:pPr>
        <w:ind w:left="3540" w:firstLine="708"/>
        <w:rPr>
          <w:rFonts w:ascii="Arial" w:hAnsi="Arial" w:cs="Arial"/>
          <w:sz w:val="22"/>
          <w:szCs w:val="22"/>
        </w:rPr>
      </w:pPr>
      <w:sdt>
        <w:sdtPr>
          <w:rPr>
            <w:rFonts w:ascii="Arial" w:hAnsi="Arial" w:cs="Arial"/>
            <w:sz w:val="22"/>
            <w:szCs w:val="22"/>
          </w:rPr>
          <w:id w:val="-1006436309"/>
          <w14:checkbox>
            <w14:checked w14:val="0"/>
            <w14:checkedState w14:val="2612" w14:font="MS Gothic"/>
            <w14:uncheckedState w14:val="2610" w14:font="MS Gothic"/>
          </w14:checkbox>
        </w:sdtPr>
        <w:sdtEndPr/>
        <w:sdtContent>
          <w:r w:rsidR="00616347" w:rsidRPr="008A354B">
            <w:rPr>
              <w:rFonts w:ascii="Segoe UI Symbol" w:eastAsia="MS Gothic" w:hAnsi="Segoe UI Symbol" w:cs="Segoe UI Symbol"/>
              <w:sz w:val="22"/>
              <w:szCs w:val="22"/>
            </w:rPr>
            <w:t>☐</w:t>
          </w:r>
        </w:sdtContent>
      </w:sdt>
      <w:r w:rsidR="00616347" w:rsidRPr="008A354B">
        <w:rPr>
          <w:rFonts w:ascii="Arial" w:hAnsi="Arial" w:cs="Arial"/>
          <w:sz w:val="22"/>
          <w:szCs w:val="22"/>
        </w:rPr>
        <w:t xml:space="preserve"> Anders, namelijk: </w:t>
      </w:r>
      <w:r w:rsidR="00616347" w:rsidRPr="008A354B">
        <w:rPr>
          <w:rFonts w:ascii="Arial" w:hAnsi="Arial" w:cs="Arial"/>
          <w:sz w:val="22"/>
          <w:szCs w:val="22"/>
        </w:rPr>
        <w:tab/>
      </w:r>
    </w:p>
    <w:p w:rsidR="00616347" w:rsidRPr="008A354B" w:rsidRDefault="00616347" w:rsidP="00616347">
      <w:pPr>
        <w:rPr>
          <w:rFonts w:ascii="Arial" w:hAnsi="Arial" w:cs="Arial"/>
          <w:sz w:val="22"/>
          <w:szCs w:val="22"/>
        </w:rPr>
      </w:pPr>
    </w:p>
    <w:p w:rsidR="00616347" w:rsidRPr="008A354B" w:rsidRDefault="00616347" w:rsidP="00616347">
      <w:pPr>
        <w:rPr>
          <w:rFonts w:ascii="Arial" w:hAnsi="Arial" w:cs="Arial"/>
          <w:b/>
          <w:sz w:val="22"/>
          <w:szCs w:val="22"/>
          <w:u w:val="single"/>
        </w:rPr>
      </w:pPr>
      <w:r w:rsidRPr="008A354B">
        <w:rPr>
          <w:rFonts w:ascii="Arial" w:hAnsi="Arial" w:cs="Arial"/>
          <w:b/>
          <w:sz w:val="22"/>
          <w:szCs w:val="22"/>
          <w:u w:val="single"/>
        </w:rPr>
        <w:t>Opslag gegevens/media:</w:t>
      </w:r>
      <w:r w:rsidRPr="008A354B">
        <w:rPr>
          <w:rFonts w:ascii="Arial" w:hAnsi="Arial" w:cs="Arial"/>
          <w:b/>
          <w:sz w:val="22"/>
          <w:szCs w:val="22"/>
        </w:rPr>
        <w:tab/>
      </w:r>
      <w:r w:rsidRPr="008A354B">
        <w:rPr>
          <w:rFonts w:ascii="Arial" w:hAnsi="Arial" w:cs="Arial"/>
          <w:b/>
          <w:sz w:val="22"/>
          <w:szCs w:val="22"/>
        </w:rPr>
        <w:tab/>
      </w:r>
      <w:r w:rsidRPr="008A354B">
        <w:rPr>
          <w:rFonts w:ascii="Arial" w:hAnsi="Arial" w:cs="Arial"/>
          <w:b/>
          <w:sz w:val="22"/>
          <w:szCs w:val="22"/>
        </w:rPr>
        <w:tab/>
      </w:r>
      <w:r w:rsidRPr="008A354B">
        <w:rPr>
          <w:rFonts w:ascii="Arial" w:hAnsi="Arial" w:cs="Arial"/>
          <w:b/>
          <w:sz w:val="22"/>
          <w:szCs w:val="22"/>
          <w:u w:val="single"/>
        </w:rPr>
        <w:t>Accounts:</w:t>
      </w:r>
    </w:p>
    <w:p w:rsidR="00616347" w:rsidRPr="008A354B" w:rsidRDefault="00616347" w:rsidP="00616347">
      <w:pPr>
        <w:rPr>
          <w:rFonts w:ascii="Arial" w:hAnsi="Arial" w:cs="Arial"/>
          <w:sz w:val="22"/>
          <w:szCs w:val="22"/>
        </w:rPr>
      </w:pPr>
    </w:p>
    <w:p w:rsidR="00616347" w:rsidRPr="008A354B" w:rsidRDefault="004E66B0" w:rsidP="00616347">
      <w:pPr>
        <w:rPr>
          <w:rFonts w:ascii="Arial" w:hAnsi="Arial" w:cs="Arial"/>
          <w:sz w:val="22"/>
          <w:szCs w:val="22"/>
        </w:rPr>
      </w:pPr>
      <w:sdt>
        <w:sdtPr>
          <w:rPr>
            <w:rFonts w:ascii="Arial" w:hAnsi="Arial" w:cs="Arial"/>
            <w:sz w:val="22"/>
            <w:szCs w:val="22"/>
          </w:rPr>
          <w:id w:val="125442980"/>
          <w14:checkbox>
            <w14:checked w14:val="0"/>
            <w14:checkedState w14:val="2612" w14:font="MS Gothic"/>
            <w14:uncheckedState w14:val="2610" w14:font="MS Gothic"/>
          </w14:checkbox>
        </w:sdtPr>
        <w:sdtEndPr/>
        <w:sdtContent>
          <w:r w:rsidR="00616347" w:rsidRPr="008A354B">
            <w:rPr>
              <w:rFonts w:ascii="Segoe UI Symbol" w:eastAsia="MS Gothic" w:hAnsi="Segoe UI Symbol" w:cs="Segoe UI Symbol"/>
              <w:sz w:val="22"/>
              <w:szCs w:val="22"/>
            </w:rPr>
            <w:t>☐</w:t>
          </w:r>
        </w:sdtContent>
      </w:sdt>
      <w:r w:rsidR="00616347" w:rsidRPr="008A354B">
        <w:rPr>
          <w:rFonts w:ascii="Arial" w:hAnsi="Arial" w:cs="Arial"/>
          <w:sz w:val="22"/>
          <w:szCs w:val="22"/>
        </w:rPr>
        <w:t xml:space="preserve"> Google Drive</w:t>
      </w:r>
      <w:r w:rsidR="00616347" w:rsidRPr="008A354B">
        <w:rPr>
          <w:rFonts w:ascii="Arial" w:hAnsi="Arial" w:cs="Arial"/>
          <w:sz w:val="22"/>
          <w:szCs w:val="22"/>
        </w:rPr>
        <w:tab/>
      </w:r>
      <w:r w:rsidR="00616347" w:rsidRPr="008A354B">
        <w:rPr>
          <w:rFonts w:ascii="Arial" w:hAnsi="Arial" w:cs="Arial"/>
          <w:sz w:val="22"/>
          <w:szCs w:val="22"/>
        </w:rPr>
        <w:tab/>
      </w:r>
      <w:r w:rsidR="00616347" w:rsidRPr="008A354B">
        <w:rPr>
          <w:rFonts w:ascii="Arial" w:hAnsi="Arial" w:cs="Arial"/>
          <w:sz w:val="22"/>
          <w:szCs w:val="22"/>
        </w:rPr>
        <w:tab/>
      </w:r>
      <w:r w:rsidR="00616347" w:rsidRPr="008A354B">
        <w:rPr>
          <w:rFonts w:ascii="Arial" w:hAnsi="Arial" w:cs="Arial"/>
          <w:sz w:val="22"/>
          <w:szCs w:val="22"/>
        </w:rPr>
        <w:tab/>
      </w:r>
      <w:sdt>
        <w:sdtPr>
          <w:rPr>
            <w:rFonts w:ascii="Arial" w:hAnsi="Arial" w:cs="Arial"/>
            <w:sz w:val="22"/>
            <w:szCs w:val="22"/>
          </w:rPr>
          <w:id w:val="1214463913"/>
          <w14:checkbox>
            <w14:checked w14:val="0"/>
            <w14:checkedState w14:val="2612" w14:font="MS Gothic"/>
            <w14:uncheckedState w14:val="2610" w14:font="MS Gothic"/>
          </w14:checkbox>
        </w:sdtPr>
        <w:sdtEndPr/>
        <w:sdtContent>
          <w:r w:rsidR="00616347" w:rsidRPr="008A354B">
            <w:rPr>
              <w:rFonts w:ascii="Segoe UI Symbol" w:eastAsia="MS Gothic" w:hAnsi="Segoe UI Symbol" w:cs="Segoe UI Symbol"/>
              <w:sz w:val="22"/>
              <w:szCs w:val="22"/>
            </w:rPr>
            <w:t>☐</w:t>
          </w:r>
        </w:sdtContent>
      </w:sdt>
      <w:r w:rsidR="00616347" w:rsidRPr="008A354B">
        <w:rPr>
          <w:rFonts w:ascii="Arial" w:hAnsi="Arial" w:cs="Arial"/>
          <w:sz w:val="22"/>
          <w:szCs w:val="22"/>
        </w:rPr>
        <w:t xml:space="preserve"> Nieuwsites</w:t>
      </w:r>
    </w:p>
    <w:p w:rsidR="00616347" w:rsidRPr="008A354B" w:rsidRDefault="004E66B0" w:rsidP="00616347">
      <w:pPr>
        <w:rPr>
          <w:rFonts w:ascii="Arial" w:hAnsi="Arial" w:cs="Arial"/>
          <w:sz w:val="22"/>
          <w:szCs w:val="22"/>
        </w:rPr>
      </w:pPr>
      <w:sdt>
        <w:sdtPr>
          <w:rPr>
            <w:rFonts w:ascii="Arial" w:hAnsi="Arial" w:cs="Arial"/>
            <w:sz w:val="22"/>
            <w:szCs w:val="22"/>
          </w:rPr>
          <w:id w:val="-824972359"/>
          <w14:checkbox>
            <w14:checked w14:val="0"/>
            <w14:checkedState w14:val="2612" w14:font="MS Gothic"/>
            <w14:uncheckedState w14:val="2610" w14:font="MS Gothic"/>
          </w14:checkbox>
        </w:sdtPr>
        <w:sdtEndPr/>
        <w:sdtContent>
          <w:r w:rsidR="00616347" w:rsidRPr="008A354B">
            <w:rPr>
              <w:rFonts w:ascii="Segoe UI Symbol" w:eastAsia="MS Gothic" w:hAnsi="Segoe UI Symbol" w:cs="Segoe UI Symbol"/>
              <w:sz w:val="22"/>
              <w:szCs w:val="22"/>
            </w:rPr>
            <w:t>☐</w:t>
          </w:r>
        </w:sdtContent>
      </w:sdt>
      <w:r w:rsidR="00616347" w:rsidRPr="008A354B">
        <w:rPr>
          <w:rFonts w:ascii="Arial" w:hAnsi="Arial" w:cs="Arial"/>
          <w:sz w:val="22"/>
          <w:szCs w:val="22"/>
        </w:rPr>
        <w:t xml:space="preserve"> Dropbox</w:t>
      </w:r>
      <w:r w:rsidR="00616347" w:rsidRPr="008A354B">
        <w:rPr>
          <w:rFonts w:ascii="Arial" w:hAnsi="Arial" w:cs="Arial"/>
          <w:sz w:val="22"/>
          <w:szCs w:val="22"/>
        </w:rPr>
        <w:tab/>
      </w:r>
      <w:r w:rsidR="00616347" w:rsidRPr="008A354B">
        <w:rPr>
          <w:rFonts w:ascii="Arial" w:hAnsi="Arial" w:cs="Arial"/>
          <w:sz w:val="22"/>
          <w:szCs w:val="22"/>
        </w:rPr>
        <w:tab/>
      </w:r>
      <w:r w:rsidR="00616347" w:rsidRPr="008A354B">
        <w:rPr>
          <w:rFonts w:ascii="Arial" w:hAnsi="Arial" w:cs="Arial"/>
          <w:sz w:val="22"/>
          <w:szCs w:val="22"/>
        </w:rPr>
        <w:tab/>
      </w:r>
      <w:r w:rsidR="00616347" w:rsidRPr="008A354B">
        <w:rPr>
          <w:rFonts w:ascii="Arial" w:hAnsi="Arial" w:cs="Arial"/>
          <w:sz w:val="22"/>
          <w:szCs w:val="22"/>
        </w:rPr>
        <w:tab/>
      </w:r>
      <w:r w:rsidR="00616347" w:rsidRPr="008A354B">
        <w:rPr>
          <w:rFonts w:ascii="Arial" w:hAnsi="Arial" w:cs="Arial"/>
          <w:sz w:val="22"/>
          <w:szCs w:val="22"/>
        </w:rPr>
        <w:tab/>
      </w:r>
      <w:sdt>
        <w:sdtPr>
          <w:rPr>
            <w:rFonts w:ascii="Arial" w:hAnsi="Arial" w:cs="Arial"/>
            <w:sz w:val="22"/>
            <w:szCs w:val="22"/>
          </w:rPr>
          <w:id w:val="-2145952805"/>
          <w14:checkbox>
            <w14:checked w14:val="0"/>
            <w14:checkedState w14:val="2612" w14:font="MS Gothic"/>
            <w14:uncheckedState w14:val="2610" w14:font="MS Gothic"/>
          </w14:checkbox>
        </w:sdtPr>
        <w:sdtEndPr/>
        <w:sdtContent>
          <w:r w:rsidR="00616347" w:rsidRPr="008A354B">
            <w:rPr>
              <w:rFonts w:ascii="Segoe UI Symbol" w:eastAsia="MS Gothic" w:hAnsi="Segoe UI Symbol" w:cs="Segoe UI Symbol"/>
              <w:sz w:val="22"/>
              <w:szCs w:val="22"/>
            </w:rPr>
            <w:t>☐</w:t>
          </w:r>
        </w:sdtContent>
      </w:sdt>
      <w:r w:rsidR="00616347" w:rsidRPr="008A354B">
        <w:rPr>
          <w:rFonts w:ascii="Arial" w:hAnsi="Arial" w:cs="Arial"/>
          <w:sz w:val="22"/>
          <w:szCs w:val="22"/>
        </w:rPr>
        <w:t xml:space="preserve"> Fora</w:t>
      </w:r>
    </w:p>
    <w:p w:rsidR="00616347" w:rsidRPr="008A354B" w:rsidRDefault="004E66B0" w:rsidP="00616347">
      <w:pPr>
        <w:rPr>
          <w:rFonts w:ascii="Arial" w:hAnsi="Arial" w:cs="Arial"/>
          <w:sz w:val="22"/>
          <w:szCs w:val="22"/>
        </w:rPr>
      </w:pPr>
      <w:sdt>
        <w:sdtPr>
          <w:rPr>
            <w:rFonts w:ascii="Arial" w:hAnsi="Arial" w:cs="Arial"/>
            <w:sz w:val="22"/>
            <w:szCs w:val="22"/>
          </w:rPr>
          <w:id w:val="575170892"/>
          <w14:checkbox>
            <w14:checked w14:val="0"/>
            <w14:checkedState w14:val="2612" w14:font="MS Gothic"/>
            <w14:uncheckedState w14:val="2610" w14:font="MS Gothic"/>
          </w14:checkbox>
        </w:sdtPr>
        <w:sdtEndPr/>
        <w:sdtContent>
          <w:r w:rsidR="00616347" w:rsidRPr="008A354B">
            <w:rPr>
              <w:rFonts w:ascii="Segoe UI Symbol" w:eastAsia="MS Gothic" w:hAnsi="Segoe UI Symbol" w:cs="Segoe UI Symbol"/>
              <w:sz w:val="22"/>
              <w:szCs w:val="22"/>
            </w:rPr>
            <w:t>☐</w:t>
          </w:r>
        </w:sdtContent>
      </w:sdt>
      <w:r w:rsidR="00616347" w:rsidRPr="008A354B">
        <w:rPr>
          <w:rFonts w:ascii="Arial" w:hAnsi="Arial" w:cs="Arial"/>
          <w:sz w:val="22"/>
          <w:szCs w:val="22"/>
        </w:rPr>
        <w:t xml:space="preserve"> Computer</w:t>
      </w:r>
      <w:r w:rsidR="00616347" w:rsidRPr="008A354B">
        <w:rPr>
          <w:rFonts w:ascii="Arial" w:hAnsi="Arial" w:cs="Arial"/>
          <w:sz w:val="22"/>
          <w:szCs w:val="22"/>
        </w:rPr>
        <w:tab/>
      </w:r>
      <w:r w:rsidR="00616347" w:rsidRPr="008A354B">
        <w:rPr>
          <w:rFonts w:ascii="Arial" w:hAnsi="Arial" w:cs="Arial"/>
          <w:sz w:val="22"/>
          <w:szCs w:val="22"/>
        </w:rPr>
        <w:tab/>
      </w:r>
      <w:r w:rsidR="00616347" w:rsidRPr="008A354B">
        <w:rPr>
          <w:rFonts w:ascii="Arial" w:hAnsi="Arial" w:cs="Arial"/>
          <w:sz w:val="22"/>
          <w:szCs w:val="22"/>
        </w:rPr>
        <w:tab/>
      </w:r>
      <w:r w:rsidR="00616347" w:rsidRPr="008A354B">
        <w:rPr>
          <w:rFonts w:ascii="Arial" w:hAnsi="Arial" w:cs="Arial"/>
          <w:sz w:val="22"/>
          <w:szCs w:val="22"/>
        </w:rPr>
        <w:tab/>
      </w:r>
      <w:r w:rsidR="00616347" w:rsidRPr="008A354B">
        <w:rPr>
          <w:rFonts w:ascii="Arial" w:hAnsi="Arial" w:cs="Arial"/>
          <w:sz w:val="22"/>
          <w:szCs w:val="22"/>
        </w:rPr>
        <w:tab/>
      </w:r>
      <w:sdt>
        <w:sdtPr>
          <w:rPr>
            <w:rFonts w:ascii="Arial" w:hAnsi="Arial" w:cs="Arial"/>
            <w:sz w:val="22"/>
            <w:szCs w:val="22"/>
          </w:rPr>
          <w:id w:val="1230117374"/>
          <w14:checkbox>
            <w14:checked w14:val="0"/>
            <w14:checkedState w14:val="2612" w14:font="MS Gothic"/>
            <w14:uncheckedState w14:val="2610" w14:font="MS Gothic"/>
          </w14:checkbox>
        </w:sdtPr>
        <w:sdtEndPr/>
        <w:sdtContent>
          <w:r w:rsidR="00616347" w:rsidRPr="008A354B">
            <w:rPr>
              <w:rFonts w:ascii="Segoe UI Symbol" w:eastAsia="MS Gothic" w:hAnsi="Segoe UI Symbol" w:cs="Segoe UI Symbol"/>
              <w:sz w:val="22"/>
              <w:szCs w:val="22"/>
            </w:rPr>
            <w:t>☐</w:t>
          </w:r>
        </w:sdtContent>
      </w:sdt>
      <w:r w:rsidR="00616347" w:rsidRPr="008A354B">
        <w:rPr>
          <w:rFonts w:ascii="Arial" w:hAnsi="Arial" w:cs="Arial"/>
          <w:sz w:val="22"/>
          <w:szCs w:val="22"/>
        </w:rPr>
        <w:t xml:space="preserve"> Webshops</w:t>
      </w:r>
    </w:p>
    <w:p w:rsidR="00616347" w:rsidRPr="008A354B" w:rsidRDefault="004E66B0" w:rsidP="00616347">
      <w:pPr>
        <w:rPr>
          <w:rFonts w:ascii="Arial" w:hAnsi="Arial" w:cs="Arial"/>
          <w:sz w:val="22"/>
          <w:szCs w:val="22"/>
        </w:rPr>
      </w:pPr>
      <w:sdt>
        <w:sdtPr>
          <w:rPr>
            <w:rFonts w:ascii="Arial" w:hAnsi="Arial" w:cs="Arial"/>
            <w:sz w:val="22"/>
            <w:szCs w:val="22"/>
          </w:rPr>
          <w:id w:val="-37130598"/>
          <w14:checkbox>
            <w14:checked w14:val="0"/>
            <w14:checkedState w14:val="2612" w14:font="MS Gothic"/>
            <w14:uncheckedState w14:val="2610" w14:font="MS Gothic"/>
          </w14:checkbox>
        </w:sdtPr>
        <w:sdtEndPr/>
        <w:sdtContent>
          <w:r w:rsidR="00616347" w:rsidRPr="008A354B">
            <w:rPr>
              <w:rFonts w:ascii="Segoe UI Symbol" w:eastAsia="MS Gothic" w:hAnsi="Segoe UI Symbol" w:cs="Segoe UI Symbol"/>
              <w:sz w:val="22"/>
              <w:szCs w:val="22"/>
            </w:rPr>
            <w:t>☐</w:t>
          </w:r>
        </w:sdtContent>
      </w:sdt>
      <w:r w:rsidR="00616347" w:rsidRPr="008A354B">
        <w:rPr>
          <w:rFonts w:ascii="Arial" w:hAnsi="Arial" w:cs="Arial"/>
          <w:sz w:val="22"/>
          <w:szCs w:val="22"/>
        </w:rPr>
        <w:t xml:space="preserve"> Externe harde schijf</w:t>
      </w:r>
      <w:r w:rsidR="00616347" w:rsidRPr="008A354B">
        <w:rPr>
          <w:rFonts w:ascii="Arial" w:hAnsi="Arial" w:cs="Arial"/>
          <w:sz w:val="22"/>
          <w:szCs w:val="22"/>
        </w:rPr>
        <w:tab/>
      </w:r>
      <w:r w:rsidR="00616347" w:rsidRPr="008A354B">
        <w:rPr>
          <w:rFonts w:ascii="Arial" w:hAnsi="Arial" w:cs="Arial"/>
          <w:sz w:val="22"/>
          <w:szCs w:val="22"/>
        </w:rPr>
        <w:tab/>
      </w:r>
      <w:r w:rsidR="00616347" w:rsidRPr="008A354B">
        <w:rPr>
          <w:rFonts w:ascii="Arial" w:hAnsi="Arial" w:cs="Arial"/>
          <w:sz w:val="22"/>
          <w:szCs w:val="22"/>
        </w:rPr>
        <w:tab/>
      </w:r>
      <w:sdt>
        <w:sdtPr>
          <w:rPr>
            <w:rFonts w:ascii="Arial" w:hAnsi="Arial" w:cs="Arial"/>
            <w:sz w:val="22"/>
            <w:szCs w:val="22"/>
          </w:rPr>
          <w:id w:val="2104675229"/>
          <w14:checkbox>
            <w14:checked w14:val="0"/>
            <w14:checkedState w14:val="2612" w14:font="MS Gothic"/>
            <w14:uncheckedState w14:val="2610" w14:font="MS Gothic"/>
          </w14:checkbox>
        </w:sdtPr>
        <w:sdtEndPr/>
        <w:sdtContent>
          <w:r w:rsidR="00616347" w:rsidRPr="008A354B">
            <w:rPr>
              <w:rFonts w:ascii="Segoe UI Symbol" w:eastAsia="MS Gothic" w:hAnsi="Segoe UI Symbol" w:cs="Segoe UI Symbol"/>
              <w:sz w:val="22"/>
              <w:szCs w:val="22"/>
            </w:rPr>
            <w:t>☐</w:t>
          </w:r>
        </w:sdtContent>
      </w:sdt>
      <w:r w:rsidR="00616347" w:rsidRPr="008A354B">
        <w:rPr>
          <w:rFonts w:ascii="Arial" w:hAnsi="Arial" w:cs="Arial"/>
          <w:sz w:val="22"/>
          <w:szCs w:val="22"/>
        </w:rPr>
        <w:t xml:space="preserve"> Dienstverleners</w:t>
      </w:r>
    </w:p>
    <w:p w:rsidR="00616347" w:rsidRPr="008A354B" w:rsidRDefault="004E66B0" w:rsidP="00616347">
      <w:pPr>
        <w:rPr>
          <w:rFonts w:ascii="Arial" w:hAnsi="Arial" w:cs="Arial"/>
          <w:sz w:val="22"/>
          <w:szCs w:val="22"/>
        </w:rPr>
      </w:pPr>
      <w:sdt>
        <w:sdtPr>
          <w:rPr>
            <w:rFonts w:ascii="Arial" w:hAnsi="Arial" w:cs="Arial"/>
            <w:sz w:val="22"/>
            <w:szCs w:val="22"/>
          </w:rPr>
          <w:id w:val="260416185"/>
          <w14:checkbox>
            <w14:checked w14:val="0"/>
            <w14:checkedState w14:val="2612" w14:font="MS Gothic"/>
            <w14:uncheckedState w14:val="2610" w14:font="MS Gothic"/>
          </w14:checkbox>
        </w:sdtPr>
        <w:sdtEndPr/>
        <w:sdtContent>
          <w:r w:rsidR="00616347" w:rsidRPr="008A354B">
            <w:rPr>
              <w:rFonts w:ascii="Segoe UI Symbol" w:eastAsia="MS Gothic" w:hAnsi="Segoe UI Symbol" w:cs="Segoe UI Symbol"/>
              <w:sz w:val="22"/>
              <w:szCs w:val="22"/>
            </w:rPr>
            <w:t>☐</w:t>
          </w:r>
        </w:sdtContent>
      </w:sdt>
      <w:r w:rsidR="00616347" w:rsidRPr="008A354B">
        <w:rPr>
          <w:rFonts w:ascii="Arial" w:hAnsi="Arial" w:cs="Arial"/>
          <w:sz w:val="22"/>
          <w:szCs w:val="22"/>
        </w:rPr>
        <w:t xml:space="preserve"> iCloud</w:t>
      </w:r>
      <w:r w:rsidR="00616347" w:rsidRPr="008A354B">
        <w:rPr>
          <w:rFonts w:ascii="Arial" w:hAnsi="Arial" w:cs="Arial"/>
          <w:sz w:val="22"/>
          <w:szCs w:val="22"/>
        </w:rPr>
        <w:tab/>
      </w:r>
      <w:r w:rsidR="00616347" w:rsidRPr="008A354B">
        <w:rPr>
          <w:rFonts w:ascii="Arial" w:hAnsi="Arial" w:cs="Arial"/>
          <w:sz w:val="22"/>
          <w:szCs w:val="22"/>
        </w:rPr>
        <w:tab/>
      </w:r>
      <w:r w:rsidR="00616347" w:rsidRPr="008A354B">
        <w:rPr>
          <w:rFonts w:ascii="Arial" w:hAnsi="Arial" w:cs="Arial"/>
          <w:sz w:val="22"/>
          <w:szCs w:val="22"/>
        </w:rPr>
        <w:tab/>
      </w:r>
      <w:r w:rsidR="00616347" w:rsidRPr="008A354B">
        <w:rPr>
          <w:rFonts w:ascii="Arial" w:hAnsi="Arial" w:cs="Arial"/>
          <w:sz w:val="22"/>
          <w:szCs w:val="22"/>
        </w:rPr>
        <w:tab/>
      </w:r>
      <w:r w:rsidR="00616347" w:rsidRPr="008A354B">
        <w:rPr>
          <w:rFonts w:ascii="Arial" w:hAnsi="Arial" w:cs="Arial"/>
          <w:sz w:val="22"/>
          <w:szCs w:val="22"/>
        </w:rPr>
        <w:tab/>
      </w:r>
      <w:sdt>
        <w:sdtPr>
          <w:rPr>
            <w:rFonts w:ascii="Arial" w:hAnsi="Arial" w:cs="Arial"/>
            <w:sz w:val="22"/>
            <w:szCs w:val="22"/>
          </w:rPr>
          <w:id w:val="-1125465320"/>
          <w14:checkbox>
            <w14:checked w14:val="0"/>
            <w14:checkedState w14:val="2612" w14:font="MS Gothic"/>
            <w14:uncheckedState w14:val="2610" w14:font="MS Gothic"/>
          </w14:checkbox>
        </w:sdtPr>
        <w:sdtEndPr/>
        <w:sdtContent>
          <w:r w:rsidR="00616347" w:rsidRPr="008A354B">
            <w:rPr>
              <w:rFonts w:ascii="Segoe UI Symbol" w:eastAsia="MS Gothic" w:hAnsi="Segoe UI Symbol" w:cs="Segoe UI Symbol"/>
              <w:sz w:val="22"/>
              <w:szCs w:val="22"/>
            </w:rPr>
            <w:t>☐</w:t>
          </w:r>
        </w:sdtContent>
      </w:sdt>
      <w:r w:rsidR="00616347" w:rsidRPr="008A354B">
        <w:rPr>
          <w:rFonts w:ascii="Arial" w:hAnsi="Arial" w:cs="Arial"/>
          <w:sz w:val="22"/>
          <w:szCs w:val="22"/>
        </w:rPr>
        <w:t xml:space="preserve"> Game sites</w:t>
      </w:r>
    </w:p>
    <w:p w:rsidR="00823C7E" w:rsidRPr="008A354B" w:rsidRDefault="004E66B0" w:rsidP="00616347">
      <w:pPr>
        <w:rPr>
          <w:rFonts w:ascii="Arial" w:hAnsi="Arial" w:cs="Arial"/>
          <w:sz w:val="22"/>
          <w:szCs w:val="22"/>
        </w:rPr>
      </w:pPr>
      <w:sdt>
        <w:sdtPr>
          <w:rPr>
            <w:rFonts w:ascii="Arial" w:hAnsi="Arial" w:cs="Arial"/>
            <w:sz w:val="22"/>
            <w:szCs w:val="22"/>
          </w:rPr>
          <w:id w:val="589366534"/>
          <w14:checkbox>
            <w14:checked w14:val="0"/>
            <w14:checkedState w14:val="2612" w14:font="MS Gothic"/>
            <w14:uncheckedState w14:val="2610" w14:font="MS Gothic"/>
          </w14:checkbox>
        </w:sdtPr>
        <w:sdtEndPr/>
        <w:sdtContent>
          <w:r w:rsidR="00616347" w:rsidRPr="008A354B">
            <w:rPr>
              <w:rFonts w:ascii="Segoe UI Symbol" w:eastAsia="MS Gothic" w:hAnsi="Segoe UI Symbol" w:cs="Segoe UI Symbol"/>
              <w:sz w:val="22"/>
              <w:szCs w:val="22"/>
            </w:rPr>
            <w:t>☐</w:t>
          </w:r>
        </w:sdtContent>
      </w:sdt>
      <w:r w:rsidR="00616347" w:rsidRPr="008A354B">
        <w:rPr>
          <w:rFonts w:ascii="Arial" w:hAnsi="Arial" w:cs="Arial"/>
          <w:sz w:val="22"/>
          <w:szCs w:val="22"/>
        </w:rPr>
        <w:t xml:space="preserve"> OneDrive</w:t>
      </w:r>
      <w:r w:rsidR="00616347" w:rsidRPr="008A354B">
        <w:rPr>
          <w:rFonts w:ascii="Arial" w:hAnsi="Arial" w:cs="Arial"/>
          <w:sz w:val="22"/>
          <w:szCs w:val="22"/>
        </w:rPr>
        <w:tab/>
      </w:r>
      <w:r w:rsidR="00616347" w:rsidRPr="008A354B">
        <w:rPr>
          <w:rFonts w:ascii="Arial" w:hAnsi="Arial" w:cs="Arial"/>
          <w:sz w:val="22"/>
          <w:szCs w:val="22"/>
        </w:rPr>
        <w:tab/>
      </w:r>
      <w:r w:rsidR="00616347" w:rsidRPr="008A354B">
        <w:rPr>
          <w:rFonts w:ascii="Arial" w:hAnsi="Arial" w:cs="Arial"/>
          <w:sz w:val="22"/>
          <w:szCs w:val="22"/>
        </w:rPr>
        <w:tab/>
      </w:r>
      <w:r w:rsidR="00616347" w:rsidRPr="008A354B">
        <w:rPr>
          <w:rFonts w:ascii="Arial" w:hAnsi="Arial" w:cs="Arial"/>
          <w:sz w:val="22"/>
          <w:szCs w:val="22"/>
        </w:rPr>
        <w:tab/>
      </w:r>
      <w:r w:rsidR="00616347" w:rsidRPr="008A354B">
        <w:rPr>
          <w:rFonts w:ascii="Arial" w:hAnsi="Arial" w:cs="Arial"/>
          <w:sz w:val="22"/>
          <w:szCs w:val="22"/>
        </w:rPr>
        <w:tab/>
      </w:r>
      <w:sdt>
        <w:sdtPr>
          <w:rPr>
            <w:rFonts w:ascii="Arial" w:hAnsi="Arial" w:cs="Arial"/>
            <w:sz w:val="22"/>
            <w:szCs w:val="22"/>
          </w:rPr>
          <w:id w:val="-942457041"/>
          <w14:checkbox>
            <w14:checked w14:val="0"/>
            <w14:checkedState w14:val="2612" w14:font="MS Gothic"/>
            <w14:uncheckedState w14:val="2610" w14:font="MS Gothic"/>
          </w14:checkbox>
        </w:sdtPr>
        <w:sdtEndPr/>
        <w:sdtContent>
          <w:r w:rsidR="00616347" w:rsidRPr="008A354B">
            <w:rPr>
              <w:rFonts w:ascii="Segoe UI Symbol" w:eastAsia="MS Gothic" w:hAnsi="Segoe UI Symbol" w:cs="Segoe UI Symbol"/>
              <w:sz w:val="22"/>
              <w:szCs w:val="22"/>
            </w:rPr>
            <w:t>☐</w:t>
          </w:r>
        </w:sdtContent>
      </w:sdt>
      <w:r w:rsidR="00616347" w:rsidRPr="008A354B">
        <w:rPr>
          <w:rFonts w:ascii="Arial" w:hAnsi="Arial" w:cs="Arial"/>
          <w:sz w:val="22"/>
          <w:szCs w:val="22"/>
        </w:rPr>
        <w:t xml:space="preserve"> Anders, Namelijk:</w:t>
      </w:r>
    </w:p>
    <w:p w:rsidR="00616347" w:rsidRPr="008A354B" w:rsidRDefault="004E66B0" w:rsidP="00616347">
      <w:pPr>
        <w:rPr>
          <w:rFonts w:ascii="Arial" w:hAnsi="Arial" w:cs="Arial"/>
          <w:sz w:val="22"/>
          <w:szCs w:val="22"/>
        </w:rPr>
      </w:pPr>
      <w:sdt>
        <w:sdtPr>
          <w:rPr>
            <w:rFonts w:ascii="Arial" w:hAnsi="Arial" w:cs="Arial"/>
            <w:sz w:val="22"/>
            <w:szCs w:val="22"/>
          </w:rPr>
          <w:id w:val="-1446002286"/>
          <w14:checkbox>
            <w14:checked w14:val="0"/>
            <w14:checkedState w14:val="2612" w14:font="MS Gothic"/>
            <w14:uncheckedState w14:val="2610" w14:font="MS Gothic"/>
          </w14:checkbox>
        </w:sdtPr>
        <w:sdtEndPr/>
        <w:sdtContent>
          <w:r w:rsidR="00616347" w:rsidRPr="008A354B">
            <w:rPr>
              <w:rFonts w:ascii="Segoe UI Symbol" w:eastAsia="MS Gothic" w:hAnsi="Segoe UI Symbol" w:cs="Segoe UI Symbol"/>
              <w:sz w:val="22"/>
              <w:szCs w:val="22"/>
            </w:rPr>
            <w:t>☐</w:t>
          </w:r>
        </w:sdtContent>
      </w:sdt>
      <w:r w:rsidR="00616347" w:rsidRPr="008A354B">
        <w:rPr>
          <w:rFonts w:ascii="Arial" w:hAnsi="Arial" w:cs="Arial"/>
          <w:sz w:val="22"/>
          <w:szCs w:val="22"/>
        </w:rPr>
        <w:t xml:space="preserve"> Anders, namelijk:</w:t>
      </w:r>
    </w:p>
    <w:p w:rsidR="00823C7E" w:rsidRPr="008A354B" w:rsidRDefault="00823C7E">
      <w:pPr>
        <w:rPr>
          <w:rFonts w:ascii="Arial" w:hAnsi="Arial" w:cs="Arial"/>
          <w:sz w:val="22"/>
          <w:szCs w:val="22"/>
        </w:rPr>
      </w:pPr>
      <w:r w:rsidRPr="008A354B">
        <w:rPr>
          <w:rFonts w:ascii="Arial" w:hAnsi="Arial" w:cs="Arial"/>
          <w:sz w:val="22"/>
          <w:szCs w:val="22"/>
        </w:rPr>
        <w:br w:type="page"/>
      </w:r>
    </w:p>
    <w:p w:rsidR="00823C7E" w:rsidRPr="008A354B" w:rsidRDefault="00823C7E" w:rsidP="00823C7E">
      <w:pPr>
        <w:rPr>
          <w:rFonts w:ascii="Arial" w:hAnsi="Arial" w:cs="Arial"/>
          <w:sz w:val="22"/>
          <w:szCs w:val="22"/>
        </w:rPr>
      </w:pPr>
      <w:r w:rsidRPr="008A354B">
        <w:rPr>
          <w:rFonts w:ascii="Arial" w:hAnsi="Arial" w:cs="Arial"/>
          <w:sz w:val="22"/>
          <w:szCs w:val="22"/>
        </w:rPr>
        <w:lastRenderedPageBreak/>
        <w:t>Het is inmiddels bij veel sociale netwerken op internet mogelijk om als nabestaanden een account te laten opheffen na overlijden van een naaste. Bij andere sociale netwerken, is dit (nog) niet het geval.</w:t>
      </w:r>
    </w:p>
    <w:p w:rsidR="00823C7E" w:rsidRPr="008A354B" w:rsidRDefault="00823C7E" w:rsidP="00823C7E">
      <w:pPr>
        <w:rPr>
          <w:rFonts w:ascii="Arial" w:hAnsi="Arial" w:cs="Arial"/>
          <w:sz w:val="22"/>
          <w:szCs w:val="22"/>
        </w:rPr>
      </w:pPr>
      <w:r w:rsidRPr="008A354B">
        <w:rPr>
          <w:rFonts w:ascii="Arial" w:hAnsi="Arial" w:cs="Arial"/>
          <w:sz w:val="22"/>
          <w:szCs w:val="22"/>
        </w:rPr>
        <w:t>Om te voorkomen dat de omgeving herhaaldelijk wordt geconfronteerd met digitale netwerken of berichten over de overledene, is het verstandig bij te houden op welke netwerken men actief is.</w:t>
      </w:r>
    </w:p>
    <w:p w:rsidR="00823C7E" w:rsidRPr="008A354B" w:rsidRDefault="00823C7E" w:rsidP="00616347">
      <w:pPr>
        <w:rPr>
          <w:rFonts w:ascii="Arial" w:hAnsi="Arial" w:cs="Arial"/>
          <w:sz w:val="22"/>
          <w:szCs w:val="22"/>
        </w:rPr>
      </w:pPr>
    </w:p>
    <w:p w:rsidR="00616347" w:rsidRPr="008A354B" w:rsidRDefault="00616347" w:rsidP="00616347">
      <w:pPr>
        <w:rPr>
          <w:rFonts w:ascii="Arial" w:hAnsi="Arial" w:cs="Arial"/>
          <w:sz w:val="22"/>
          <w:szCs w:val="22"/>
        </w:rPr>
      </w:pPr>
    </w:p>
    <w:p w:rsidR="00616347" w:rsidRPr="008A354B" w:rsidRDefault="00616347" w:rsidP="00616347">
      <w:pPr>
        <w:rPr>
          <w:rFonts w:ascii="Arial" w:hAnsi="Arial" w:cs="Arial"/>
          <w:b/>
          <w:sz w:val="22"/>
          <w:szCs w:val="22"/>
          <w:lang w:val="fr-FR"/>
        </w:rPr>
      </w:pPr>
      <w:r w:rsidRPr="008A354B">
        <w:rPr>
          <w:rFonts w:ascii="Arial" w:hAnsi="Arial" w:cs="Arial"/>
          <w:b/>
          <w:sz w:val="22"/>
          <w:szCs w:val="22"/>
          <w:u w:val="single"/>
          <w:lang w:val="fr-FR"/>
        </w:rPr>
        <w:t>E-mail services:</w:t>
      </w:r>
      <w:r w:rsidRPr="008A354B">
        <w:rPr>
          <w:rFonts w:ascii="Arial" w:hAnsi="Arial" w:cs="Arial"/>
          <w:b/>
          <w:sz w:val="22"/>
          <w:szCs w:val="22"/>
          <w:lang w:val="fr-FR"/>
        </w:rPr>
        <w:tab/>
      </w:r>
      <w:r w:rsidRPr="008A354B">
        <w:rPr>
          <w:rFonts w:ascii="Arial" w:hAnsi="Arial" w:cs="Arial"/>
          <w:b/>
          <w:sz w:val="22"/>
          <w:szCs w:val="22"/>
          <w:lang w:val="fr-FR"/>
        </w:rPr>
        <w:tab/>
      </w:r>
      <w:r w:rsidRPr="008A354B">
        <w:rPr>
          <w:rFonts w:ascii="Arial" w:hAnsi="Arial" w:cs="Arial"/>
          <w:b/>
          <w:sz w:val="22"/>
          <w:szCs w:val="22"/>
          <w:lang w:val="fr-FR"/>
        </w:rPr>
        <w:tab/>
      </w:r>
      <w:r w:rsidRPr="008A354B">
        <w:rPr>
          <w:rFonts w:ascii="Arial" w:hAnsi="Arial" w:cs="Arial"/>
          <w:b/>
          <w:sz w:val="22"/>
          <w:szCs w:val="22"/>
          <w:lang w:val="fr-FR"/>
        </w:rPr>
        <w:tab/>
      </w:r>
      <w:r w:rsidRPr="008A354B">
        <w:rPr>
          <w:rFonts w:ascii="Arial" w:hAnsi="Arial" w:cs="Arial"/>
          <w:b/>
          <w:sz w:val="22"/>
          <w:szCs w:val="22"/>
          <w:u w:val="single"/>
          <w:lang w:val="fr-FR"/>
        </w:rPr>
        <w:t>Social Media:</w:t>
      </w:r>
    </w:p>
    <w:p w:rsidR="00616347" w:rsidRPr="008A354B" w:rsidRDefault="00616347" w:rsidP="00616347">
      <w:pPr>
        <w:rPr>
          <w:rFonts w:ascii="Arial" w:hAnsi="Arial" w:cs="Arial"/>
          <w:b/>
          <w:sz w:val="22"/>
          <w:szCs w:val="22"/>
          <w:lang w:val="fr-FR"/>
        </w:rPr>
      </w:pPr>
    </w:p>
    <w:p w:rsidR="00616347" w:rsidRPr="008A354B" w:rsidRDefault="004E66B0" w:rsidP="00616347">
      <w:pPr>
        <w:rPr>
          <w:rFonts w:ascii="Arial" w:hAnsi="Arial" w:cs="Arial"/>
          <w:sz w:val="22"/>
          <w:szCs w:val="22"/>
          <w:lang w:val="fr-FR"/>
        </w:rPr>
      </w:pPr>
      <w:sdt>
        <w:sdtPr>
          <w:rPr>
            <w:rFonts w:ascii="Arial" w:hAnsi="Arial" w:cs="Arial"/>
            <w:sz w:val="22"/>
            <w:szCs w:val="22"/>
            <w:lang w:val="fr-FR"/>
          </w:rPr>
          <w:id w:val="-67579210"/>
          <w14:checkbox>
            <w14:checked w14:val="0"/>
            <w14:checkedState w14:val="2612" w14:font="MS Gothic"/>
            <w14:uncheckedState w14:val="2610" w14:font="MS Gothic"/>
          </w14:checkbox>
        </w:sdtPr>
        <w:sdtEndPr/>
        <w:sdtContent>
          <w:r w:rsidR="00616347" w:rsidRPr="008A354B">
            <w:rPr>
              <w:rFonts w:ascii="Segoe UI Symbol" w:eastAsia="MS Gothic" w:hAnsi="Segoe UI Symbol" w:cs="Segoe UI Symbol"/>
              <w:sz w:val="22"/>
              <w:szCs w:val="22"/>
              <w:lang w:val="fr-FR"/>
            </w:rPr>
            <w:t>☐</w:t>
          </w:r>
        </w:sdtContent>
      </w:sdt>
      <w:r w:rsidR="00616347" w:rsidRPr="008A354B">
        <w:rPr>
          <w:rFonts w:ascii="Arial" w:hAnsi="Arial" w:cs="Arial"/>
          <w:sz w:val="22"/>
          <w:szCs w:val="22"/>
          <w:lang w:val="fr-FR"/>
        </w:rPr>
        <w:t xml:space="preserve"> Hotmail/Outlook</w:t>
      </w:r>
      <w:r w:rsidR="00616347" w:rsidRPr="008A354B">
        <w:rPr>
          <w:rFonts w:ascii="Arial" w:hAnsi="Arial" w:cs="Arial"/>
          <w:sz w:val="22"/>
          <w:szCs w:val="22"/>
          <w:lang w:val="fr-FR"/>
        </w:rPr>
        <w:tab/>
      </w:r>
      <w:r w:rsidR="00616347" w:rsidRPr="008A354B">
        <w:rPr>
          <w:rFonts w:ascii="Arial" w:hAnsi="Arial" w:cs="Arial"/>
          <w:sz w:val="22"/>
          <w:szCs w:val="22"/>
          <w:lang w:val="fr-FR"/>
        </w:rPr>
        <w:tab/>
      </w:r>
      <w:r w:rsidR="00616347" w:rsidRPr="008A354B">
        <w:rPr>
          <w:rFonts w:ascii="Arial" w:hAnsi="Arial" w:cs="Arial"/>
          <w:sz w:val="22"/>
          <w:szCs w:val="22"/>
          <w:lang w:val="fr-FR"/>
        </w:rPr>
        <w:tab/>
      </w:r>
      <w:r w:rsidR="00616347" w:rsidRPr="008A354B">
        <w:rPr>
          <w:rFonts w:ascii="Arial" w:hAnsi="Arial" w:cs="Arial"/>
          <w:sz w:val="22"/>
          <w:szCs w:val="22"/>
          <w:lang w:val="fr-FR"/>
        </w:rPr>
        <w:tab/>
      </w:r>
      <w:sdt>
        <w:sdtPr>
          <w:rPr>
            <w:rFonts w:ascii="Arial" w:hAnsi="Arial" w:cs="Arial"/>
            <w:sz w:val="22"/>
            <w:szCs w:val="22"/>
            <w:lang w:val="fr-FR"/>
          </w:rPr>
          <w:id w:val="2026129624"/>
          <w14:checkbox>
            <w14:checked w14:val="0"/>
            <w14:checkedState w14:val="2612" w14:font="MS Gothic"/>
            <w14:uncheckedState w14:val="2610" w14:font="MS Gothic"/>
          </w14:checkbox>
        </w:sdtPr>
        <w:sdtEndPr/>
        <w:sdtContent>
          <w:r w:rsidR="00616347" w:rsidRPr="008A354B">
            <w:rPr>
              <w:rFonts w:ascii="Segoe UI Symbol" w:eastAsia="MS Gothic" w:hAnsi="Segoe UI Symbol" w:cs="Segoe UI Symbol"/>
              <w:sz w:val="22"/>
              <w:szCs w:val="22"/>
              <w:lang w:val="fr-FR"/>
            </w:rPr>
            <w:t>☐</w:t>
          </w:r>
        </w:sdtContent>
      </w:sdt>
      <w:r w:rsidR="00616347" w:rsidRPr="008A354B">
        <w:rPr>
          <w:rFonts w:ascii="Arial" w:hAnsi="Arial" w:cs="Arial"/>
          <w:sz w:val="22"/>
          <w:szCs w:val="22"/>
          <w:lang w:val="fr-FR"/>
        </w:rPr>
        <w:t xml:space="preserve"> Facebook</w:t>
      </w:r>
    </w:p>
    <w:p w:rsidR="00616347" w:rsidRPr="008A354B" w:rsidRDefault="004E66B0" w:rsidP="00616347">
      <w:pPr>
        <w:rPr>
          <w:rFonts w:ascii="Arial" w:hAnsi="Arial" w:cs="Arial"/>
          <w:sz w:val="22"/>
          <w:szCs w:val="22"/>
          <w:lang w:val="fr-FR"/>
        </w:rPr>
      </w:pPr>
      <w:sdt>
        <w:sdtPr>
          <w:rPr>
            <w:rFonts w:ascii="Arial" w:hAnsi="Arial" w:cs="Arial"/>
            <w:sz w:val="22"/>
            <w:szCs w:val="22"/>
            <w:lang w:val="fr-FR"/>
          </w:rPr>
          <w:id w:val="-46927943"/>
          <w14:checkbox>
            <w14:checked w14:val="0"/>
            <w14:checkedState w14:val="2612" w14:font="MS Gothic"/>
            <w14:uncheckedState w14:val="2610" w14:font="MS Gothic"/>
          </w14:checkbox>
        </w:sdtPr>
        <w:sdtEndPr/>
        <w:sdtContent>
          <w:r w:rsidR="00616347" w:rsidRPr="008A354B">
            <w:rPr>
              <w:rFonts w:ascii="Segoe UI Symbol" w:eastAsia="MS Gothic" w:hAnsi="Segoe UI Symbol" w:cs="Segoe UI Symbol"/>
              <w:sz w:val="22"/>
              <w:szCs w:val="22"/>
              <w:lang w:val="fr-FR"/>
            </w:rPr>
            <w:t>☐</w:t>
          </w:r>
        </w:sdtContent>
      </w:sdt>
      <w:r w:rsidR="00616347" w:rsidRPr="008A354B">
        <w:rPr>
          <w:rFonts w:ascii="Arial" w:hAnsi="Arial" w:cs="Arial"/>
          <w:sz w:val="22"/>
          <w:szCs w:val="22"/>
          <w:lang w:val="fr-FR"/>
        </w:rPr>
        <w:t xml:space="preserve"> Gmail</w:t>
      </w:r>
      <w:r w:rsidR="00616347" w:rsidRPr="008A354B">
        <w:rPr>
          <w:rFonts w:ascii="Arial" w:hAnsi="Arial" w:cs="Arial"/>
          <w:sz w:val="22"/>
          <w:szCs w:val="22"/>
          <w:lang w:val="fr-FR"/>
        </w:rPr>
        <w:tab/>
      </w:r>
      <w:r w:rsidR="00616347" w:rsidRPr="008A354B">
        <w:rPr>
          <w:rFonts w:ascii="Arial" w:hAnsi="Arial" w:cs="Arial"/>
          <w:sz w:val="22"/>
          <w:szCs w:val="22"/>
          <w:lang w:val="fr-FR"/>
        </w:rPr>
        <w:tab/>
      </w:r>
      <w:r w:rsidR="00616347" w:rsidRPr="008A354B">
        <w:rPr>
          <w:rFonts w:ascii="Arial" w:hAnsi="Arial" w:cs="Arial"/>
          <w:sz w:val="22"/>
          <w:szCs w:val="22"/>
          <w:lang w:val="fr-FR"/>
        </w:rPr>
        <w:tab/>
      </w:r>
      <w:r w:rsidR="00616347" w:rsidRPr="008A354B">
        <w:rPr>
          <w:rFonts w:ascii="Arial" w:hAnsi="Arial" w:cs="Arial"/>
          <w:sz w:val="22"/>
          <w:szCs w:val="22"/>
          <w:lang w:val="fr-FR"/>
        </w:rPr>
        <w:tab/>
      </w:r>
      <w:r w:rsidR="00616347" w:rsidRPr="008A354B">
        <w:rPr>
          <w:rFonts w:ascii="Arial" w:hAnsi="Arial" w:cs="Arial"/>
          <w:sz w:val="22"/>
          <w:szCs w:val="22"/>
          <w:lang w:val="fr-FR"/>
        </w:rPr>
        <w:tab/>
      </w:r>
      <w:sdt>
        <w:sdtPr>
          <w:rPr>
            <w:rFonts w:ascii="Arial" w:hAnsi="Arial" w:cs="Arial"/>
            <w:sz w:val="22"/>
            <w:szCs w:val="22"/>
            <w:lang w:val="fr-FR"/>
          </w:rPr>
          <w:id w:val="-521938198"/>
          <w14:checkbox>
            <w14:checked w14:val="0"/>
            <w14:checkedState w14:val="2612" w14:font="MS Gothic"/>
            <w14:uncheckedState w14:val="2610" w14:font="MS Gothic"/>
          </w14:checkbox>
        </w:sdtPr>
        <w:sdtEndPr/>
        <w:sdtContent>
          <w:r w:rsidR="00616347" w:rsidRPr="008A354B">
            <w:rPr>
              <w:rFonts w:ascii="Segoe UI Symbol" w:eastAsia="MS Gothic" w:hAnsi="Segoe UI Symbol" w:cs="Segoe UI Symbol"/>
              <w:sz w:val="22"/>
              <w:szCs w:val="22"/>
              <w:lang w:val="fr-FR"/>
            </w:rPr>
            <w:t>☐</w:t>
          </w:r>
        </w:sdtContent>
      </w:sdt>
      <w:r w:rsidR="00616347" w:rsidRPr="008A354B">
        <w:rPr>
          <w:rFonts w:ascii="Arial" w:hAnsi="Arial" w:cs="Arial"/>
          <w:sz w:val="22"/>
          <w:szCs w:val="22"/>
          <w:lang w:val="fr-FR"/>
        </w:rPr>
        <w:t xml:space="preserve"> LinkedIn</w:t>
      </w:r>
    </w:p>
    <w:p w:rsidR="00616347" w:rsidRPr="008A354B" w:rsidRDefault="004E66B0" w:rsidP="00616347">
      <w:pPr>
        <w:rPr>
          <w:rFonts w:ascii="Arial" w:hAnsi="Arial" w:cs="Arial"/>
          <w:sz w:val="22"/>
          <w:szCs w:val="22"/>
          <w:lang w:val="fr-FR"/>
        </w:rPr>
      </w:pPr>
      <w:sdt>
        <w:sdtPr>
          <w:rPr>
            <w:rFonts w:ascii="Arial" w:hAnsi="Arial" w:cs="Arial"/>
            <w:sz w:val="22"/>
            <w:szCs w:val="22"/>
            <w:lang w:val="fr-FR"/>
          </w:rPr>
          <w:id w:val="-1394731395"/>
          <w14:checkbox>
            <w14:checked w14:val="0"/>
            <w14:checkedState w14:val="2612" w14:font="MS Gothic"/>
            <w14:uncheckedState w14:val="2610" w14:font="MS Gothic"/>
          </w14:checkbox>
        </w:sdtPr>
        <w:sdtEndPr/>
        <w:sdtContent>
          <w:r w:rsidR="00616347" w:rsidRPr="008A354B">
            <w:rPr>
              <w:rFonts w:ascii="Segoe UI Symbol" w:eastAsia="MS Gothic" w:hAnsi="Segoe UI Symbol" w:cs="Segoe UI Symbol"/>
              <w:sz w:val="22"/>
              <w:szCs w:val="22"/>
              <w:lang w:val="fr-FR"/>
            </w:rPr>
            <w:t>☐</w:t>
          </w:r>
        </w:sdtContent>
      </w:sdt>
      <w:r w:rsidR="00616347" w:rsidRPr="008A354B">
        <w:rPr>
          <w:rFonts w:ascii="Arial" w:hAnsi="Arial" w:cs="Arial"/>
          <w:sz w:val="22"/>
          <w:szCs w:val="22"/>
          <w:lang w:val="fr-FR"/>
        </w:rPr>
        <w:t xml:space="preserve"> Hetnet</w:t>
      </w:r>
      <w:r w:rsidR="00616347" w:rsidRPr="008A354B">
        <w:rPr>
          <w:rFonts w:ascii="Arial" w:hAnsi="Arial" w:cs="Arial"/>
          <w:sz w:val="22"/>
          <w:szCs w:val="22"/>
          <w:lang w:val="fr-FR"/>
        </w:rPr>
        <w:tab/>
      </w:r>
      <w:r w:rsidR="00616347" w:rsidRPr="008A354B">
        <w:rPr>
          <w:rFonts w:ascii="Arial" w:hAnsi="Arial" w:cs="Arial"/>
          <w:sz w:val="22"/>
          <w:szCs w:val="22"/>
          <w:lang w:val="fr-FR"/>
        </w:rPr>
        <w:tab/>
      </w:r>
      <w:r w:rsidR="00616347" w:rsidRPr="008A354B">
        <w:rPr>
          <w:rFonts w:ascii="Arial" w:hAnsi="Arial" w:cs="Arial"/>
          <w:sz w:val="22"/>
          <w:szCs w:val="22"/>
          <w:lang w:val="fr-FR"/>
        </w:rPr>
        <w:tab/>
      </w:r>
      <w:r w:rsidR="00616347" w:rsidRPr="008A354B">
        <w:rPr>
          <w:rFonts w:ascii="Arial" w:hAnsi="Arial" w:cs="Arial"/>
          <w:sz w:val="22"/>
          <w:szCs w:val="22"/>
          <w:lang w:val="fr-FR"/>
        </w:rPr>
        <w:tab/>
      </w:r>
      <w:r w:rsidR="00616347" w:rsidRPr="008A354B">
        <w:rPr>
          <w:rFonts w:ascii="Arial" w:hAnsi="Arial" w:cs="Arial"/>
          <w:sz w:val="22"/>
          <w:szCs w:val="22"/>
          <w:lang w:val="fr-FR"/>
        </w:rPr>
        <w:tab/>
      </w:r>
      <w:sdt>
        <w:sdtPr>
          <w:rPr>
            <w:rFonts w:ascii="Arial" w:hAnsi="Arial" w:cs="Arial"/>
            <w:sz w:val="22"/>
            <w:szCs w:val="22"/>
            <w:lang w:val="fr-FR"/>
          </w:rPr>
          <w:id w:val="-1833208849"/>
          <w14:checkbox>
            <w14:checked w14:val="0"/>
            <w14:checkedState w14:val="2612" w14:font="MS Gothic"/>
            <w14:uncheckedState w14:val="2610" w14:font="MS Gothic"/>
          </w14:checkbox>
        </w:sdtPr>
        <w:sdtEndPr/>
        <w:sdtContent>
          <w:r w:rsidR="00616347" w:rsidRPr="008A354B">
            <w:rPr>
              <w:rFonts w:ascii="Segoe UI Symbol" w:eastAsia="MS Gothic" w:hAnsi="Segoe UI Symbol" w:cs="Segoe UI Symbol"/>
              <w:sz w:val="22"/>
              <w:szCs w:val="22"/>
              <w:lang w:val="fr-FR"/>
            </w:rPr>
            <w:t>☐</w:t>
          </w:r>
        </w:sdtContent>
      </w:sdt>
      <w:r w:rsidR="00616347" w:rsidRPr="008A354B">
        <w:rPr>
          <w:rFonts w:ascii="Arial" w:hAnsi="Arial" w:cs="Arial"/>
          <w:sz w:val="22"/>
          <w:szCs w:val="22"/>
          <w:lang w:val="fr-FR"/>
        </w:rPr>
        <w:t xml:space="preserve"> Twitter</w:t>
      </w:r>
    </w:p>
    <w:p w:rsidR="00616347" w:rsidRPr="008A354B" w:rsidRDefault="004E66B0" w:rsidP="00616347">
      <w:pPr>
        <w:rPr>
          <w:rFonts w:ascii="Arial" w:hAnsi="Arial" w:cs="Arial"/>
          <w:sz w:val="22"/>
          <w:szCs w:val="22"/>
          <w:lang w:val="fr-FR"/>
        </w:rPr>
      </w:pPr>
      <w:sdt>
        <w:sdtPr>
          <w:rPr>
            <w:rFonts w:ascii="Arial" w:hAnsi="Arial" w:cs="Arial"/>
            <w:sz w:val="22"/>
            <w:szCs w:val="22"/>
            <w:lang w:val="fr-FR"/>
          </w:rPr>
          <w:id w:val="-44751731"/>
          <w14:checkbox>
            <w14:checked w14:val="0"/>
            <w14:checkedState w14:val="2612" w14:font="MS Gothic"/>
            <w14:uncheckedState w14:val="2610" w14:font="MS Gothic"/>
          </w14:checkbox>
        </w:sdtPr>
        <w:sdtEndPr/>
        <w:sdtContent>
          <w:r w:rsidR="00616347" w:rsidRPr="008A354B">
            <w:rPr>
              <w:rFonts w:ascii="Segoe UI Symbol" w:eastAsia="MS Gothic" w:hAnsi="Segoe UI Symbol" w:cs="Segoe UI Symbol"/>
              <w:sz w:val="22"/>
              <w:szCs w:val="22"/>
              <w:lang w:val="fr-FR"/>
            </w:rPr>
            <w:t>☐</w:t>
          </w:r>
        </w:sdtContent>
      </w:sdt>
      <w:r w:rsidR="00616347" w:rsidRPr="008A354B">
        <w:rPr>
          <w:rFonts w:ascii="Arial" w:hAnsi="Arial" w:cs="Arial"/>
          <w:sz w:val="22"/>
          <w:szCs w:val="22"/>
          <w:lang w:val="fr-FR"/>
        </w:rPr>
        <w:t xml:space="preserve"> Ziggo</w:t>
      </w:r>
      <w:r w:rsidR="00616347" w:rsidRPr="008A354B">
        <w:rPr>
          <w:rFonts w:ascii="Arial" w:hAnsi="Arial" w:cs="Arial"/>
          <w:sz w:val="22"/>
          <w:szCs w:val="22"/>
          <w:lang w:val="fr-FR"/>
        </w:rPr>
        <w:tab/>
      </w:r>
      <w:r w:rsidR="00616347" w:rsidRPr="008A354B">
        <w:rPr>
          <w:rFonts w:ascii="Arial" w:hAnsi="Arial" w:cs="Arial"/>
          <w:sz w:val="22"/>
          <w:szCs w:val="22"/>
          <w:lang w:val="fr-FR"/>
        </w:rPr>
        <w:tab/>
      </w:r>
      <w:r w:rsidR="00616347" w:rsidRPr="008A354B">
        <w:rPr>
          <w:rFonts w:ascii="Arial" w:hAnsi="Arial" w:cs="Arial"/>
          <w:sz w:val="22"/>
          <w:szCs w:val="22"/>
          <w:lang w:val="fr-FR"/>
        </w:rPr>
        <w:tab/>
      </w:r>
      <w:r w:rsidR="00616347" w:rsidRPr="008A354B">
        <w:rPr>
          <w:rFonts w:ascii="Arial" w:hAnsi="Arial" w:cs="Arial"/>
          <w:sz w:val="22"/>
          <w:szCs w:val="22"/>
          <w:lang w:val="fr-FR"/>
        </w:rPr>
        <w:tab/>
      </w:r>
      <w:r w:rsidR="00616347" w:rsidRPr="008A354B">
        <w:rPr>
          <w:rFonts w:ascii="Arial" w:hAnsi="Arial" w:cs="Arial"/>
          <w:sz w:val="22"/>
          <w:szCs w:val="22"/>
          <w:lang w:val="fr-FR"/>
        </w:rPr>
        <w:tab/>
      </w:r>
      <w:sdt>
        <w:sdtPr>
          <w:rPr>
            <w:rFonts w:ascii="Arial" w:hAnsi="Arial" w:cs="Arial"/>
            <w:sz w:val="22"/>
            <w:szCs w:val="22"/>
            <w:lang w:val="fr-FR"/>
          </w:rPr>
          <w:id w:val="-1685667991"/>
          <w14:checkbox>
            <w14:checked w14:val="0"/>
            <w14:checkedState w14:val="2612" w14:font="MS Gothic"/>
            <w14:uncheckedState w14:val="2610" w14:font="MS Gothic"/>
          </w14:checkbox>
        </w:sdtPr>
        <w:sdtEndPr/>
        <w:sdtContent>
          <w:r w:rsidR="00616347" w:rsidRPr="008A354B">
            <w:rPr>
              <w:rFonts w:ascii="Segoe UI Symbol" w:eastAsia="MS Gothic" w:hAnsi="Segoe UI Symbol" w:cs="Segoe UI Symbol"/>
              <w:sz w:val="22"/>
              <w:szCs w:val="22"/>
              <w:lang w:val="fr-FR"/>
            </w:rPr>
            <w:t>☐</w:t>
          </w:r>
        </w:sdtContent>
      </w:sdt>
      <w:r w:rsidR="00616347" w:rsidRPr="008A354B">
        <w:rPr>
          <w:rFonts w:ascii="Arial" w:hAnsi="Arial" w:cs="Arial"/>
          <w:sz w:val="22"/>
          <w:szCs w:val="22"/>
          <w:lang w:val="fr-FR"/>
        </w:rPr>
        <w:t xml:space="preserve"> Instagram</w:t>
      </w:r>
    </w:p>
    <w:p w:rsidR="00616347" w:rsidRPr="008A354B" w:rsidRDefault="004E66B0" w:rsidP="00616347">
      <w:pPr>
        <w:rPr>
          <w:rFonts w:ascii="Arial" w:hAnsi="Arial" w:cs="Arial"/>
          <w:sz w:val="22"/>
          <w:szCs w:val="22"/>
          <w:lang w:val="fr-FR"/>
        </w:rPr>
      </w:pPr>
      <w:sdt>
        <w:sdtPr>
          <w:rPr>
            <w:rFonts w:ascii="Arial" w:hAnsi="Arial" w:cs="Arial"/>
            <w:sz w:val="22"/>
            <w:szCs w:val="22"/>
            <w:lang w:val="fr-FR"/>
          </w:rPr>
          <w:id w:val="-2082974444"/>
          <w14:checkbox>
            <w14:checked w14:val="0"/>
            <w14:checkedState w14:val="2612" w14:font="MS Gothic"/>
            <w14:uncheckedState w14:val="2610" w14:font="MS Gothic"/>
          </w14:checkbox>
        </w:sdtPr>
        <w:sdtEndPr/>
        <w:sdtContent>
          <w:r w:rsidR="00616347" w:rsidRPr="008A354B">
            <w:rPr>
              <w:rFonts w:ascii="Segoe UI Symbol" w:eastAsia="MS Gothic" w:hAnsi="Segoe UI Symbol" w:cs="Segoe UI Symbol"/>
              <w:sz w:val="22"/>
              <w:szCs w:val="22"/>
              <w:lang w:val="fr-FR"/>
            </w:rPr>
            <w:t>☐</w:t>
          </w:r>
        </w:sdtContent>
      </w:sdt>
      <w:r w:rsidR="00616347" w:rsidRPr="008A354B">
        <w:rPr>
          <w:rFonts w:ascii="Arial" w:hAnsi="Arial" w:cs="Arial"/>
          <w:sz w:val="22"/>
          <w:szCs w:val="22"/>
          <w:lang w:val="fr-FR"/>
        </w:rPr>
        <w:t xml:space="preserve"> Kpn</w:t>
      </w:r>
      <w:r w:rsidR="00616347" w:rsidRPr="008A354B">
        <w:rPr>
          <w:rFonts w:ascii="Arial" w:hAnsi="Arial" w:cs="Arial"/>
          <w:sz w:val="22"/>
          <w:szCs w:val="22"/>
          <w:lang w:val="fr-FR"/>
        </w:rPr>
        <w:tab/>
      </w:r>
      <w:r w:rsidR="00616347" w:rsidRPr="008A354B">
        <w:rPr>
          <w:rFonts w:ascii="Arial" w:hAnsi="Arial" w:cs="Arial"/>
          <w:sz w:val="22"/>
          <w:szCs w:val="22"/>
          <w:lang w:val="fr-FR"/>
        </w:rPr>
        <w:tab/>
      </w:r>
      <w:r w:rsidR="00616347" w:rsidRPr="008A354B">
        <w:rPr>
          <w:rFonts w:ascii="Arial" w:hAnsi="Arial" w:cs="Arial"/>
          <w:sz w:val="22"/>
          <w:szCs w:val="22"/>
          <w:lang w:val="fr-FR"/>
        </w:rPr>
        <w:tab/>
      </w:r>
      <w:r w:rsidR="00616347" w:rsidRPr="008A354B">
        <w:rPr>
          <w:rFonts w:ascii="Arial" w:hAnsi="Arial" w:cs="Arial"/>
          <w:sz w:val="22"/>
          <w:szCs w:val="22"/>
          <w:lang w:val="fr-FR"/>
        </w:rPr>
        <w:tab/>
      </w:r>
      <w:r w:rsidR="00616347" w:rsidRPr="008A354B">
        <w:rPr>
          <w:rFonts w:ascii="Arial" w:hAnsi="Arial" w:cs="Arial"/>
          <w:sz w:val="22"/>
          <w:szCs w:val="22"/>
          <w:lang w:val="fr-FR"/>
        </w:rPr>
        <w:tab/>
      </w:r>
      <w:r w:rsidR="00616347" w:rsidRPr="008A354B">
        <w:rPr>
          <w:rFonts w:ascii="Arial" w:hAnsi="Arial" w:cs="Arial"/>
          <w:sz w:val="22"/>
          <w:szCs w:val="22"/>
          <w:lang w:val="fr-FR"/>
        </w:rPr>
        <w:tab/>
      </w:r>
      <w:sdt>
        <w:sdtPr>
          <w:rPr>
            <w:rFonts w:ascii="Arial" w:hAnsi="Arial" w:cs="Arial"/>
            <w:sz w:val="22"/>
            <w:szCs w:val="22"/>
            <w:lang w:val="fr-FR"/>
          </w:rPr>
          <w:id w:val="283625789"/>
          <w14:checkbox>
            <w14:checked w14:val="0"/>
            <w14:checkedState w14:val="2612" w14:font="MS Gothic"/>
            <w14:uncheckedState w14:val="2610" w14:font="MS Gothic"/>
          </w14:checkbox>
        </w:sdtPr>
        <w:sdtEndPr/>
        <w:sdtContent>
          <w:r w:rsidR="00616347" w:rsidRPr="008A354B">
            <w:rPr>
              <w:rFonts w:ascii="Segoe UI Symbol" w:eastAsia="MS Gothic" w:hAnsi="Segoe UI Symbol" w:cs="Segoe UI Symbol"/>
              <w:sz w:val="22"/>
              <w:szCs w:val="22"/>
              <w:lang w:val="fr-FR"/>
            </w:rPr>
            <w:t>☐</w:t>
          </w:r>
        </w:sdtContent>
      </w:sdt>
      <w:r w:rsidR="00616347" w:rsidRPr="008A354B">
        <w:rPr>
          <w:rFonts w:ascii="Arial" w:hAnsi="Arial" w:cs="Arial"/>
          <w:sz w:val="22"/>
          <w:szCs w:val="22"/>
          <w:lang w:val="fr-FR"/>
        </w:rPr>
        <w:t xml:space="preserve"> Youtube</w:t>
      </w:r>
    </w:p>
    <w:p w:rsidR="00616347" w:rsidRPr="008A354B" w:rsidRDefault="004E66B0" w:rsidP="00616347">
      <w:pPr>
        <w:rPr>
          <w:rFonts w:ascii="Arial" w:hAnsi="Arial" w:cs="Arial"/>
          <w:sz w:val="22"/>
          <w:szCs w:val="22"/>
          <w:lang w:val="fr-FR"/>
        </w:rPr>
      </w:pPr>
      <w:sdt>
        <w:sdtPr>
          <w:rPr>
            <w:rFonts w:ascii="Arial" w:hAnsi="Arial" w:cs="Arial"/>
            <w:sz w:val="22"/>
            <w:szCs w:val="22"/>
            <w:lang w:val="fr-FR"/>
          </w:rPr>
          <w:id w:val="880834148"/>
          <w14:checkbox>
            <w14:checked w14:val="0"/>
            <w14:checkedState w14:val="2612" w14:font="MS Gothic"/>
            <w14:uncheckedState w14:val="2610" w14:font="MS Gothic"/>
          </w14:checkbox>
        </w:sdtPr>
        <w:sdtEndPr/>
        <w:sdtContent>
          <w:r w:rsidR="00616347" w:rsidRPr="008A354B">
            <w:rPr>
              <w:rFonts w:ascii="Segoe UI Symbol" w:eastAsia="MS Gothic" w:hAnsi="Segoe UI Symbol" w:cs="Segoe UI Symbol"/>
              <w:sz w:val="22"/>
              <w:szCs w:val="22"/>
              <w:lang w:val="fr-FR"/>
            </w:rPr>
            <w:t>☐</w:t>
          </w:r>
        </w:sdtContent>
      </w:sdt>
      <w:r w:rsidR="00616347" w:rsidRPr="008A354B">
        <w:rPr>
          <w:rFonts w:ascii="Arial" w:hAnsi="Arial" w:cs="Arial"/>
          <w:sz w:val="22"/>
          <w:szCs w:val="22"/>
          <w:lang w:val="fr-FR"/>
        </w:rPr>
        <w:t xml:space="preserve"> XS4All</w:t>
      </w:r>
      <w:r w:rsidR="00616347" w:rsidRPr="008A354B">
        <w:rPr>
          <w:rFonts w:ascii="Arial" w:hAnsi="Arial" w:cs="Arial"/>
          <w:sz w:val="22"/>
          <w:szCs w:val="22"/>
          <w:lang w:val="fr-FR"/>
        </w:rPr>
        <w:tab/>
      </w:r>
      <w:r w:rsidR="00616347" w:rsidRPr="008A354B">
        <w:rPr>
          <w:rFonts w:ascii="Arial" w:hAnsi="Arial" w:cs="Arial"/>
          <w:sz w:val="22"/>
          <w:szCs w:val="22"/>
          <w:lang w:val="fr-FR"/>
        </w:rPr>
        <w:tab/>
      </w:r>
      <w:r w:rsidR="00616347" w:rsidRPr="008A354B">
        <w:rPr>
          <w:rFonts w:ascii="Arial" w:hAnsi="Arial" w:cs="Arial"/>
          <w:sz w:val="22"/>
          <w:szCs w:val="22"/>
          <w:lang w:val="fr-FR"/>
        </w:rPr>
        <w:tab/>
      </w:r>
      <w:r w:rsidR="00616347" w:rsidRPr="008A354B">
        <w:rPr>
          <w:rFonts w:ascii="Arial" w:hAnsi="Arial" w:cs="Arial"/>
          <w:sz w:val="22"/>
          <w:szCs w:val="22"/>
          <w:lang w:val="fr-FR"/>
        </w:rPr>
        <w:tab/>
      </w:r>
      <w:r w:rsidR="00616347" w:rsidRPr="008A354B">
        <w:rPr>
          <w:rFonts w:ascii="Arial" w:hAnsi="Arial" w:cs="Arial"/>
          <w:sz w:val="22"/>
          <w:szCs w:val="22"/>
          <w:lang w:val="fr-FR"/>
        </w:rPr>
        <w:tab/>
      </w:r>
      <w:sdt>
        <w:sdtPr>
          <w:rPr>
            <w:rFonts w:ascii="Arial" w:hAnsi="Arial" w:cs="Arial"/>
            <w:sz w:val="22"/>
            <w:szCs w:val="22"/>
            <w:lang w:val="fr-FR"/>
          </w:rPr>
          <w:id w:val="2052876394"/>
          <w14:checkbox>
            <w14:checked w14:val="0"/>
            <w14:checkedState w14:val="2612" w14:font="MS Gothic"/>
            <w14:uncheckedState w14:val="2610" w14:font="MS Gothic"/>
          </w14:checkbox>
        </w:sdtPr>
        <w:sdtEndPr/>
        <w:sdtContent>
          <w:r w:rsidR="00616347" w:rsidRPr="008A354B">
            <w:rPr>
              <w:rFonts w:ascii="Segoe UI Symbol" w:eastAsia="MS Gothic" w:hAnsi="Segoe UI Symbol" w:cs="Segoe UI Symbol"/>
              <w:sz w:val="22"/>
              <w:szCs w:val="22"/>
              <w:lang w:val="fr-FR"/>
            </w:rPr>
            <w:t>☐</w:t>
          </w:r>
        </w:sdtContent>
      </w:sdt>
      <w:r w:rsidR="00616347" w:rsidRPr="008A354B">
        <w:rPr>
          <w:rFonts w:ascii="Arial" w:hAnsi="Arial" w:cs="Arial"/>
          <w:sz w:val="22"/>
          <w:szCs w:val="22"/>
          <w:lang w:val="fr-FR"/>
        </w:rPr>
        <w:t xml:space="preserve"> Snapchat</w:t>
      </w:r>
    </w:p>
    <w:p w:rsidR="00616347" w:rsidRPr="008A354B" w:rsidRDefault="004E66B0" w:rsidP="00616347">
      <w:pPr>
        <w:rPr>
          <w:rFonts w:ascii="Arial" w:hAnsi="Arial" w:cs="Arial"/>
          <w:sz w:val="22"/>
          <w:szCs w:val="22"/>
        </w:rPr>
      </w:pPr>
      <w:sdt>
        <w:sdtPr>
          <w:rPr>
            <w:rFonts w:ascii="Arial" w:hAnsi="Arial" w:cs="Arial"/>
            <w:sz w:val="22"/>
            <w:szCs w:val="22"/>
          </w:rPr>
          <w:id w:val="814767470"/>
          <w14:checkbox>
            <w14:checked w14:val="0"/>
            <w14:checkedState w14:val="2612" w14:font="MS Gothic"/>
            <w14:uncheckedState w14:val="2610" w14:font="MS Gothic"/>
          </w14:checkbox>
        </w:sdtPr>
        <w:sdtEndPr/>
        <w:sdtContent>
          <w:r w:rsidR="00616347" w:rsidRPr="008A354B">
            <w:rPr>
              <w:rFonts w:ascii="Segoe UI Symbol" w:eastAsia="MS Gothic" w:hAnsi="Segoe UI Symbol" w:cs="Segoe UI Symbol"/>
              <w:sz w:val="22"/>
              <w:szCs w:val="22"/>
            </w:rPr>
            <w:t>☐</w:t>
          </w:r>
        </w:sdtContent>
      </w:sdt>
      <w:r w:rsidR="00616347" w:rsidRPr="008A354B">
        <w:rPr>
          <w:rFonts w:ascii="Arial" w:hAnsi="Arial" w:cs="Arial"/>
          <w:sz w:val="22"/>
          <w:szCs w:val="22"/>
        </w:rPr>
        <w:t xml:space="preserve"> Anders, namelijk:</w:t>
      </w:r>
      <w:r w:rsidR="00616347" w:rsidRPr="008A354B">
        <w:rPr>
          <w:rFonts w:ascii="Arial" w:hAnsi="Arial" w:cs="Arial"/>
          <w:sz w:val="22"/>
          <w:szCs w:val="22"/>
        </w:rPr>
        <w:tab/>
      </w:r>
      <w:r w:rsidR="00616347" w:rsidRPr="008A354B">
        <w:rPr>
          <w:rFonts w:ascii="Arial" w:hAnsi="Arial" w:cs="Arial"/>
          <w:sz w:val="22"/>
          <w:szCs w:val="22"/>
        </w:rPr>
        <w:tab/>
      </w:r>
      <w:r w:rsidR="00616347" w:rsidRPr="008A354B">
        <w:rPr>
          <w:rFonts w:ascii="Arial" w:hAnsi="Arial" w:cs="Arial"/>
          <w:sz w:val="22"/>
          <w:szCs w:val="22"/>
        </w:rPr>
        <w:tab/>
      </w:r>
      <w:r w:rsidR="00616347" w:rsidRPr="008A354B">
        <w:rPr>
          <w:rFonts w:ascii="Arial" w:hAnsi="Arial" w:cs="Arial"/>
          <w:sz w:val="22"/>
          <w:szCs w:val="22"/>
        </w:rPr>
        <w:tab/>
      </w:r>
      <w:sdt>
        <w:sdtPr>
          <w:rPr>
            <w:rFonts w:ascii="Arial" w:hAnsi="Arial" w:cs="Arial"/>
            <w:sz w:val="22"/>
            <w:szCs w:val="22"/>
          </w:rPr>
          <w:id w:val="1257639632"/>
          <w14:checkbox>
            <w14:checked w14:val="0"/>
            <w14:checkedState w14:val="2612" w14:font="MS Gothic"/>
            <w14:uncheckedState w14:val="2610" w14:font="MS Gothic"/>
          </w14:checkbox>
        </w:sdtPr>
        <w:sdtEndPr/>
        <w:sdtContent>
          <w:r w:rsidR="00616347" w:rsidRPr="008A354B">
            <w:rPr>
              <w:rFonts w:ascii="Segoe UI Symbol" w:eastAsia="MS Gothic" w:hAnsi="Segoe UI Symbol" w:cs="Segoe UI Symbol"/>
              <w:sz w:val="22"/>
              <w:szCs w:val="22"/>
            </w:rPr>
            <w:t>☐</w:t>
          </w:r>
        </w:sdtContent>
      </w:sdt>
      <w:r w:rsidR="00616347" w:rsidRPr="008A354B">
        <w:rPr>
          <w:rFonts w:ascii="Arial" w:hAnsi="Arial" w:cs="Arial"/>
          <w:sz w:val="22"/>
          <w:szCs w:val="22"/>
        </w:rPr>
        <w:t xml:space="preserve"> Google+</w:t>
      </w:r>
    </w:p>
    <w:p w:rsidR="00616347" w:rsidRPr="008A354B" w:rsidRDefault="00616347" w:rsidP="00616347">
      <w:pPr>
        <w:rPr>
          <w:rFonts w:ascii="Arial" w:hAnsi="Arial" w:cs="Arial"/>
          <w:sz w:val="22"/>
          <w:szCs w:val="22"/>
        </w:rPr>
      </w:pPr>
      <w:r w:rsidRPr="008A354B">
        <w:rPr>
          <w:rFonts w:ascii="Arial" w:hAnsi="Arial" w:cs="Arial"/>
          <w:sz w:val="22"/>
          <w:szCs w:val="22"/>
        </w:rPr>
        <w:tab/>
      </w:r>
      <w:r w:rsidRPr="008A354B">
        <w:rPr>
          <w:rFonts w:ascii="Arial" w:hAnsi="Arial" w:cs="Arial"/>
          <w:sz w:val="22"/>
          <w:szCs w:val="22"/>
        </w:rPr>
        <w:tab/>
      </w:r>
      <w:r w:rsidRPr="008A354B">
        <w:rPr>
          <w:rFonts w:ascii="Arial" w:hAnsi="Arial" w:cs="Arial"/>
          <w:sz w:val="22"/>
          <w:szCs w:val="22"/>
        </w:rPr>
        <w:tab/>
      </w:r>
      <w:r w:rsidRPr="008A354B">
        <w:rPr>
          <w:rFonts w:ascii="Arial" w:hAnsi="Arial" w:cs="Arial"/>
          <w:sz w:val="22"/>
          <w:szCs w:val="22"/>
        </w:rPr>
        <w:tab/>
      </w:r>
      <w:r w:rsidRPr="008A354B">
        <w:rPr>
          <w:rFonts w:ascii="Arial" w:hAnsi="Arial" w:cs="Arial"/>
          <w:sz w:val="22"/>
          <w:szCs w:val="22"/>
        </w:rPr>
        <w:tab/>
      </w:r>
      <w:r w:rsidRPr="008A354B">
        <w:rPr>
          <w:rFonts w:ascii="Arial" w:hAnsi="Arial" w:cs="Arial"/>
          <w:sz w:val="22"/>
          <w:szCs w:val="22"/>
        </w:rPr>
        <w:tab/>
      </w:r>
      <w:sdt>
        <w:sdtPr>
          <w:rPr>
            <w:rFonts w:ascii="Arial" w:hAnsi="Arial" w:cs="Arial"/>
            <w:sz w:val="22"/>
            <w:szCs w:val="22"/>
          </w:rPr>
          <w:id w:val="-1587994061"/>
          <w14:checkbox>
            <w14:checked w14:val="0"/>
            <w14:checkedState w14:val="2612" w14:font="MS Gothic"/>
            <w14:uncheckedState w14:val="2610" w14:font="MS Gothic"/>
          </w14:checkbox>
        </w:sdtPr>
        <w:sdtEndPr/>
        <w:sdtContent>
          <w:r w:rsidRPr="008A354B">
            <w:rPr>
              <w:rFonts w:ascii="Segoe UI Symbol" w:eastAsia="MS Gothic" w:hAnsi="Segoe UI Symbol" w:cs="Segoe UI Symbol"/>
              <w:sz w:val="22"/>
              <w:szCs w:val="22"/>
            </w:rPr>
            <w:t>☐</w:t>
          </w:r>
        </w:sdtContent>
      </w:sdt>
      <w:r w:rsidRPr="008A354B">
        <w:rPr>
          <w:rFonts w:ascii="Arial" w:hAnsi="Arial" w:cs="Arial"/>
          <w:sz w:val="22"/>
          <w:szCs w:val="22"/>
        </w:rPr>
        <w:t xml:space="preserve"> Pinterest</w:t>
      </w:r>
    </w:p>
    <w:p w:rsidR="00616347" w:rsidRPr="008A354B" w:rsidRDefault="004E66B0" w:rsidP="00616347">
      <w:pPr>
        <w:ind w:left="4248"/>
        <w:rPr>
          <w:rFonts w:ascii="Arial" w:hAnsi="Arial" w:cs="Arial"/>
          <w:sz w:val="22"/>
          <w:szCs w:val="22"/>
        </w:rPr>
      </w:pPr>
      <w:sdt>
        <w:sdtPr>
          <w:rPr>
            <w:rFonts w:ascii="Arial" w:hAnsi="Arial" w:cs="Arial"/>
            <w:sz w:val="22"/>
            <w:szCs w:val="22"/>
          </w:rPr>
          <w:id w:val="-473752221"/>
          <w14:checkbox>
            <w14:checked w14:val="0"/>
            <w14:checkedState w14:val="2612" w14:font="MS Gothic"/>
            <w14:uncheckedState w14:val="2610" w14:font="MS Gothic"/>
          </w14:checkbox>
        </w:sdtPr>
        <w:sdtEndPr/>
        <w:sdtContent>
          <w:r w:rsidR="00F416BE" w:rsidRPr="008A354B">
            <w:rPr>
              <w:rFonts w:ascii="MS Gothic" w:eastAsia="MS Gothic" w:hAnsi="MS Gothic" w:cs="Arial" w:hint="eastAsia"/>
              <w:sz w:val="22"/>
              <w:szCs w:val="22"/>
            </w:rPr>
            <w:t>☐</w:t>
          </w:r>
        </w:sdtContent>
      </w:sdt>
      <w:r w:rsidR="00616347" w:rsidRPr="008A354B">
        <w:rPr>
          <w:rFonts w:ascii="Arial" w:hAnsi="Arial" w:cs="Arial"/>
          <w:sz w:val="22"/>
          <w:szCs w:val="22"/>
        </w:rPr>
        <w:t xml:space="preserve"> Anders, namelijk:</w:t>
      </w:r>
    </w:p>
    <w:p w:rsidR="00616347" w:rsidRPr="008A354B" w:rsidRDefault="00616347" w:rsidP="00616347">
      <w:pPr>
        <w:rPr>
          <w:rFonts w:ascii="Arial" w:hAnsi="Arial" w:cs="Arial"/>
          <w:sz w:val="22"/>
          <w:szCs w:val="22"/>
        </w:rPr>
      </w:pPr>
    </w:p>
    <w:p w:rsidR="00616347" w:rsidRPr="008A354B" w:rsidRDefault="00616347" w:rsidP="00616347">
      <w:pPr>
        <w:rPr>
          <w:rFonts w:ascii="Arial" w:hAnsi="Arial" w:cs="Arial"/>
          <w:sz w:val="22"/>
          <w:szCs w:val="22"/>
        </w:rPr>
      </w:pPr>
    </w:p>
    <w:p w:rsidR="00616347" w:rsidRPr="008A354B" w:rsidRDefault="00616347" w:rsidP="00616347">
      <w:pPr>
        <w:rPr>
          <w:rFonts w:ascii="Arial" w:hAnsi="Arial" w:cs="Arial"/>
          <w:b/>
          <w:sz w:val="22"/>
          <w:szCs w:val="22"/>
          <w:u w:val="single"/>
        </w:rPr>
      </w:pPr>
      <w:r w:rsidRPr="008A354B">
        <w:rPr>
          <w:rFonts w:ascii="Arial" w:hAnsi="Arial" w:cs="Arial"/>
          <w:b/>
          <w:sz w:val="22"/>
          <w:szCs w:val="22"/>
          <w:u w:val="single"/>
        </w:rPr>
        <w:t>Anders/overig:</w:t>
      </w:r>
    </w:p>
    <w:p w:rsidR="00616347" w:rsidRPr="008A354B" w:rsidRDefault="00616347" w:rsidP="00616347">
      <w:pPr>
        <w:rPr>
          <w:rFonts w:ascii="Arial" w:hAnsi="Arial" w:cs="Arial"/>
          <w:sz w:val="22"/>
          <w:szCs w:val="22"/>
        </w:rPr>
      </w:pPr>
    </w:p>
    <w:p w:rsidR="00616347" w:rsidRPr="008A354B" w:rsidRDefault="004E66B0" w:rsidP="00616347">
      <w:pPr>
        <w:rPr>
          <w:rFonts w:ascii="Arial" w:hAnsi="Arial" w:cs="Arial"/>
          <w:sz w:val="22"/>
          <w:szCs w:val="22"/>
        </w:rPr>
      </w:pPr>
      <w:sdt>
        <w:sdtPr>
          <w:rPr>
            <w:rFonts w:ascii="Arial" w:hAnsi="Arial" w:cs="Arial"/>
            <w:sz w:val="22"/>
            <w:szCs w:val="22"/>
          </w:rPr>
          <w:id w:val="1274220262"/>
          <w14:checkbox>
            <w14:checked w14:val="0"/>
            <w14:checkedState w14:val="2612" w14:font="MS Gothic"/>
            <w14:uncheckedState w14:val="2610" w14:font="MS Gothic"/>
          </w14:checkbox>
        </w:sdtPr>
        <w:sdtEndPr/>
        <w:sdtContent>
          <w:r w:rsidR="00616347" w:rsidRPr="008A354B">
            <w:rPr>
              <w:rFonts w:ascii="Segoe UI Symbol" w:eastAsia="MS Gothic" w:hAnsi="Segoe UI Symbol" w:cs="Segoe UI Symbol"/>
              <w:sz w:val="22"/>
              <w:szCs w:val="22"/>
            </w:rPr>
            <w:t>☐</w:t>
          </w:r>
        </w:sdtContent>
      </w:sdt>
      <w:r w:rsidR="00616347" w:rsidRPr="008A354B">
        <w:rPr>
          <w:rFonts w:ascii="Arial" w:hAnsi="Arial" w:cs="Arial"/>
          <w:sz w:val="22"/>
          <w:szCs w:val="22"/>
        </w:rPr>
        <w:t xml:space="preserve"> </w:t>
      </w:r>
    </w:p>
    <w:p w:rsidR="00616347" w:rsidRPr="008A354B" w:rsidRDefault="00616347" w:rsidP="00616347">
      <w:pPr>
        <w:rPr>
          <w:rFonts w:ascii="Arial" w:hAnsi="Arial" w:cs="Arial"/>
          <w:sz w:val="22"/>
          <w:szCs w:val="22"/>
        </w:rPr>
      </w:pPr>
    </w:p>
    <w:p w:rsidR="00616347" w:rsidRPr="008A354B" w:rsidRDefault="004E66B0" w:rsidP="00616347">
      <w:pPr>
        <w:rPr>
          <w:rFonts w:ascii="Arial" w:hAnsi="Arial" w:cs="Arial"/>
          <w:sz w:val="22"/>
          <w:szCs w:val="22"/>
        </w:rPr>
      </w:pPr>
      <w:sdt>
        <w:sdtPr>
          <w:rPr>
            <w:rFonts w:ascii="Arial" w:hAnsi="Arial" w:cs="Arial"/>
            <w:sz w:val="22"/>
            <w:szCs w:val="22"/>
          </w:rPr>
          <w:id w:val="-386495607"/>
          <w14:checkbox>
            <w14:checked w14:val="0"/>
            <w14:checkedState w14:val="2612" w14:font="MS Gothic"/>
            <w14:uncheckedState w14:val="2610" w14:font="MS Gothic"/>
          </w14:checkbox>
        </w:sdtPr>
        <w:sdtEndPr/>
        <w:sdtContent>
          <w:r w:rsidR="00616347" w:rsidRPr="008A354B">
            <w:rPr>
              <w:rFonts w:ascii="Segoe UI Symbol" w:eastAsia="MS Gothic" w:hAnsi="Segoe UI Symbol" w:cs="Segoe UI Symbol"/>
              <w:sz w:val="22"/>
              <w:szCs w:val="22"/>
            </w:rPr>
            <w:t>☐</w:t>
          </w:r>
        </w:sdtContent>
      </w:sdt>
      <w:r w:rsidR="00616347" w:rsidRPr="008A354B">
        <w:rPr>
          <w:rFonts w:ascii="Arial" w:hAnsi="Arial" w:cs="Arial"/>
          <w:sz w:val="22"/>
          <w:szCs w:val="22"/>
        </w:rPr>
        <w:t xml:space="preserve"> </w:t>
      </w:r>
    </w:p>
    <w:p w:rsidR="00616347" w:rsidRPr="008A354B" w:rsidRDefault="00616347" w:rsidP="00616347">
      <w:pPr>
        <w:rPr>
          <w:rFonts w:ascii="Arial" w:hAnsi="Arial" w:cs="Arial"/>
          <w:sz w:val="22"/>
          <w:szCs w:val="22"/>
        </w:rPr>
      </w:pPr>
    </w:p>
    <w:p w:rsidR="00616347" w:rsidRPr="008A354B" w:rsidRDefault="004E66B0" w:rsidP="00616347">
      <w:pPr>
        <w:rPr>
          <w:rFonts w:ascii="Arial" w:hAnsi="Arial" w:cs="Arial"/>
          <w:sz w:val="22"/>
          <w:szCs w:val="22"/>
        </w:rPr>
      </w:pPr>
      <w:sdt>
        <w:sdtPr>
          <w:rPr>
            <w:rFonts w:ascii="Arial" w:hAnsi="Arial" w:cs="Arial"/>
            <w:sz w:val="22"/>
            <w:szCs w:val="22"/>
          </w:rPr>
          <w:id w:val="1586730703"/>
          <w14:checkbox>
            <w14:checked w14:val="0"/>
            <w14:checkedState w14:val="2612" w14:font="MS Gothic"/>
            <w14:uncheckedState w14:val="2610" w14:font="MS Gothic"/>
          </w14:checkbox>
        </w:sdtPr>
        <w:sdtEndPr/>
        <w:sdtContent>
          <w:r w:rsidR="00616347" w:rsidRPr="008A354B">
            <w:rPr>
              <w:rFonts w:ascii="Segoe UI Symbol" w:eastAsia="MS Gothic" w:hAnsi="Segoe UI Symbol" w:cs="Segoe UI Symbol"/>
              <w:sz w:val="22"/>
              <w:szCs w:val="22"/>
            </w:rPr>
            <w:t>☐</w:t>
          </w:r>
        </w:sdtContent>
      </w:sdt>
      <w:r w:rsidR="00616347" w:rsidRPr="008A354B">
        <w:rPr>
          <w:rFonts w:ascii="Arial" w:hAnsi="Arial" w:cs="Arial"/>
          <w:sz w:val="22"/>
          <w:szCs w:val="22"/>
        </w:rPr>
        <w:t xml:space="preserve"> </w:t>
      </w:r>
    </w:p>
    <w:p w:rsidR="00616347" w:rsidRPr="008A354B" w:rsidRDefault="00616347" w:rsidP="00616347">
      <w:pPr>
        <w:rPr>
          <w:rFonts w:ascii="Arial" w:hAnsi="Arial" w:cs="Arial"/>
          <w:sz w:val="22"/>
          <w:szCs w:val="22"/>
        </w:rPr>
      </w:pPr>
    </w:p>
    <w:p w:rsidR="00616347" w:rsidRPr="008A354B" w:rsidRDefault="004E66B0" w:rsidP="00616347">
      <w:pPr>
        <w:rPr>
          <w:rFonts w:ascii="Arial" w:hAnsi="Arial" w:cs="Arial"/>
          <w:sz w:val="22"/>
          <w:szCs w:val="22"/>
        </w:rPr>
      </w:pPr>
      <w:sdt>
        <w:sdtPr>
          <w:rPr>
            <w:rFonts w:ascii="Arial" w:hAnsi="Arial" w:cs="Arial"/>
            <w:sz w:val="22"/>
            <w:szCs w:val="22"/>
          </w:rPr>
          <w:id w:val="-523401423"/>
          <w14:checkbox>
            <w14:checked w14:val="0"/>
            <w14:checkedState w14:val="2612" w14:font="MS Gothic"/>
            <w14:uncheckedState w14:val="2610" w14:font="MS Gothic"/>
          </w14:checkbox>
        </w:sdtPr>
        <w:sdtEndPr/>
        <w:sdtContent>
          <w:r w:rsidR="00616347" w:rsidRPr="008A354B">
            <w:rPr>
              <w:rFonts w:ascii="Segoe UI Symbol" w:eastAsia="MS Gothic" w:hAnsi="Segoe UI Symbol" w:cs="Segoe UI Symbol"/>
              <w:sz w:val="22"/>
              <w:szCs w:val="22"/>
            </w:rPr>
            <w:t>☐</w:t>
          </w:r>
        </w:sdtContent>
      </w:sdt>
      <w:r w:rsidR="00616347" w:rsidRPr="008A354B">
        <w:rPr>
          <w:rFonts w:ascii="Arial" w:hAnsi="Arial" w:cs="Arial"/>
          <w:sz w:val="22"/>
          <w:szCs w:val="22"/>
        </w:rPr>
        <w:t xml:space="preserve"> </w:t>
      </w:r>
    </w:p>
    <w:p w:rsidR="00616347" w:rsidRPr="008A354B" w:rsidRDefault="00616347" w:rsidP="00616347">
      <w:pPr>
        <w:rPr>
          <w:rFonts w:ascii="Arial" w:hAnsi="Arial" w:cs="Arial"/>
          <w:sz w:val="22"/>
          <w:szCs w:val="22"/>
        </w:rPr>
      </w:pPr>
    </w:p>
    <w:p w:rsidR="00616347" w:rsidRPr="008A354B" w:rsidRDefault="004E66B0" w:rsidP="00616347">
      <w:pPr>
        <w:rPr>
          <w:rFonts w:ascii="Arial" w:hAnsi="Arial" w:cs="Arial"/>
          <w:sz w:val="22"/>
          <w:szCs w:val="22"/>
        </w:rPr>
      </w:pPr>
      <w:sdt>
        <w:sdtPr>
          <w:rPr>
            <w:rFonts w:ascii="Arial" w:hAnsi="Arial" w:cs="Arial"/>
            <w:sz w:val="22"/>
            <w:szCs w:val="22"/>
          </w:rPr>
          <w:id w:val="-1141582517"/>
          <w14:checkbox>
            <w14:checked w14:val="0"/>
            <w14:checkedState w14:val="2612" w14:font="MS Gothic"/>
            <w14:uncheckedState w14:val="2610" w14:font="MS Gothic"/>
          </w14:checkbox>
        </w:sdtPr>
        <w:sdtEndPr/>
        <w:sdtContent>
          <w:r w:rsidR="00616347" w:rsidRPr="008A354B">
            <w:rPr>
              <w:rFonts w:ascii="Segoe UI Symbol" w:eastAsia="MS Gothic" w:hAnsi="Segoe UI Symbol" w:cs="Segoe UI Symbol"/>
              <w:sz w:val="22"/>
              <w:szCs w:val="22"/>
            </w:rPr>
            <w:t>☐</w:t>
          </w:r>
        </w:sdtContent>
      </w:sdt>
      <w:r w:rsidR="00616347" w:rsidRPr="008A354B">
        <w:rPr>
          <w:rFonts w:ascii="Arial" w:hAnsi="Arial" w:cs="Arial"/>
          <w:sz w:val="22"/>
          <w:szCs w:val="22"/>
        </w:rPr>
        <w:t xml:space="preserve"> </w:t>
      </w:r>
    </w:p>
    <w:p w:rsidR="00616347" w:rsidRPr="008A354B" w:rsidRDefault="00616347" w:rsidP="00616347">
      <w:pPr>
        <w:rPr>
          <w:rFonts w:ascii="Arial" w:hAnsi="Arial" w:cs="Arial"/>
          <w:sz w:val="22"/>
          <w:szCs w:val="22"/>
        </w:rPr>
      </w:pPr>
    </w:p>
    <w:p w:rsidR="00616347" w:rsidRPr="008A354B" w:rsidRDefault="00616347" w:rsidP="00616347">
      <w:pPr>
        <w:rPr>
          <w:rFonts w:ascii="Arial" w:hAnsi="Arial" w:cs="Arial"/>
          <w:sz w:val="22"/>
          <w:szCs w:val="22"/>
        </w:rPr>
      </w:pPr>
      <w:r w:rsidRPr="008A354B">
        <w:rPr>
          <w:rFonts w:ascii="Arial" w:hAnsi="Arial" w:cs="Arial"/>
          <w:sz w:val="22"/>
          <w:szCs w:val="22"/>
        </w:rPr>
        <w:br w:type="page"/>
      </w:r>
    </w:p>
    <w:p w:rsidR="00616347" w:rsidRPr="008A354B" w:rsidRDefault="00616347" w:rsidP="00616347">
      <w:pPr>
        <w:rPr>
          <w:rFonts w:ascii="Arial" w:hAnsi="Arial" w:cs="Arial"/>
          <w:sz w:val="22"/>
          <w:szCs w:val="22"/>
        </w:rPr>
      </w:pPr>
    </w:p>
    <w:p w:rsidR="00616347" w:rsidRPr="008A354B" w:rsidRDefault="00616347" w:rsidP="00616347">
      <w:pPr>
        <w:rPr>
          <w:rFonts w:ascii="Arial" w:hAnsi="Arial" w:cs="Arial"/>
          <w:sz w:val="22"/>
          <w:szCs w:val="22"/>
        </w:rPr>
      </w:pPr>
      <w:r w:rsidRPr="008A354B">
        <w:rPr>
          <w:rFonts w:ascii="Arial" w:hAnsi="Arial" w:cs="Arial"/>
          <w:sz w:val="22"/>
          <w:szCs w:val="22"/>
        </w:rPr>
        <w:t>Als je dat wilt, kun je hieronder de gegevens kwijt van betreffende instanties/sites/accounts met hun inlognamen en de bijbehorende wachtwoorden:</w:t>
      </w:r>
    </w:p>
    <w:p w:rsidR="00616347" w:rsidRPr="008A354B" w:rsidRDefault="00616347" w:rsidP="00616347">
      <w:pPr>
        <w:rPr>
          <w:rFonts w:ascii="Arial" w:hAnsi="Arial" w:cs="Arial"/>
          <w:b/>
          <w:sz w:val="22"/>
          <w:szCs w:val="22"/>
          <w:u w:val="single"/>
        </w:rPr>
      </w:pPr>
    </w:p>
    <w:p w:rsidR="00616347" w:rsidRPr="008A354B" w:rsidRDefault="00616347" w:rsidP="00616347">
      <w:pPr>
        <w:rPr>
          <w:rFonts w:ascii="Arial" w:hAnsi="Arial" w:cs="Arial"/>
          <w:b/>
          <w:sz w:val="22"/>
          <w:szCs w:val="22"/>
        </w:rPr>
      </w:pPr>
      <w:r w:rsidRPr="008A354B">
        <w:rPr>
          <w:rFonts w:ascii="Arial" w:hAnsi="Arial" w:cs="Arial"/>
          <w:b/>
          <w:sz w:val="22"/>
          <w:szCs w:val="22"/>
          <w:u w:val="single"/>
        </w:rPr>
        <w:t>Instantie/site/account:</w:t>
      </w:r>
      <w:r w:rsidRPr="008A354B">
        <w:rPr>
          <w:rFonts w:ascii="Arial" w:hAnsi="Arial" w:cs="Arial"/>
          <w:b/>
          <w:sz w:val="22"/>
          <w:szCs w:val="22"/>
        </w:rPr>
        <w:tab/>
      </w:r>
      <w:r w:rsidRPr="008A354B">
        <w:rPr>
          <w:rFonts w:ascii="Arial" w:hAnsi="Arial" w:cs="Arial"/>
          <w:b/>
          <w:sz w:val="22"/>
          <w:szCs w:val="22"/>
        </w:rPr>
        <w:tab/>
      </w:r>
      <w:r w:rsidRPr="008A354B">
        <w:rPr>
          <w:rFonts w:ascii="Arial" w:hAnsi="Arial" w:cs="Arial"/>
          <w:b/>
          <w:sz w:val="22"/>
          <w:szCs w:val="22"/>
          <w:u w:val="single"/>
        </w:rPr>
        <w:t>Inlognaam:</w:t>
      </w:r>
      <w:r w:rsidRPr="008A354B">
        <w:rPr>
          <w:rFonts w:ascii="Arial" w:hAnsi="Arial" w:cs="Arial"/>
          <w:b/>
          <w:sz w:val="22"/>
          <w:szCs w:val="22"/>
        </w:rPr>
        <w:tab/>
      </w:r>
      <w:r w:rsidRPr="008A354B">
        <w:rPr>
          <w:rFonts w:ascii="Arial" w:hAnsi="Arial" w:cs="Arial"/>
          <w:b/>
          <w:sz w:val="22"/>
          <w:szCs w:val="22"/>
        </w:rPr>
        <w:tab/>
      </w:r>
      <w:r w:rsidRPr="008A354B">
        <w:rPr>
          <w:rFonts w:ascii="Arial" w:hAnsi="Arial" w:cs="Arial"/>
          <w:b/>
          <w:sz w:val="22"/>
          <w:szCs w:val="22"/>
        </w:rPr>
        <w:tab/>
      </w:r>
      <w:r w:rsidRPr="008A354B">
        <w:rPr>
          <w:rFonts w:ascii="Arial" w:hAnsi="Arial" w:cs="Arial"/>
          <w:b/>
          <w:sz w:val="22"/>
          <w:szCs w:val="22"/>
          <w:u w:val="single"/>
        </w:rPr>
        <w:t>Wachtwoord:</w:t>
      </w:r>
    </w:p>
    <w:p w:rsidR="00616347" w:rsidRPr="008A354B" w:rsidRDefault="00616347" w:rsidP="00616347">
      <w:pPr>
        <w:rPr>
          <w:rFonts w:ascii="Arial" w:hAnsi="Arial" w:cs="Arial"/>
          <w:b/>
          <w:sz w:val="22"/>
          <w:szCs w:val="22"/>
        </w:rPr>
      </w:pPr>
    </w:p>
    <w:p w:rsidR="00616347" w:rsidRPr="008A354B" w:rsidRDefault="00616347" w:rsidP="00616347">
      <w:pPr>
        <w:spacing w:line="480" w:lineRule="auto"/>
        <w:rPr>
          <w:rFonts w:ascii="Arial" w:hAnsi="Arial" w:cs="Arial"/>
          <w:sz w:val="22"/>
          <w:szCs w:val="22"/>
        </w:rPr>
      </w:pPr>
      <w:r w:rsidRPr="008A354B">
        <w:rPr>
          <w:rFonts w:ascii="Arial" w:hAnsi="Arial" w:cs="Arial"/>
          <w:sz w:val="22"/>
          <w:szCs w:val="22"/>
        </w:rPr>
        <w:t>1.</w:t>
      </w:r>
    </w:p>
    <w:p w:rsidR="00616347" w:rsidRPr="008A354B" w:rsidRDefault="00616347" w:rsidP="00616347">
      <w:pPr>
        <w:spacing w:line="480" w:lineRule="auto"/>
        <w:rPr>
          <w:rFonts w:ascii="Arial" w:hAnsi="Arial" w:cs="Arial"/>
          <w:sz w:val="22"/>
          <w:szCs w:val="22"/>
        </w:rPr>
      </w:pPr>
      <w:r w:rsidRPr="008A354B">
        <w:rPr>
          <w:rFonts w:ascii="Arial" w:hAnsi="Arial" w:cs="Arial"/>
          <w:sz w:val="22"/>
          <w:szCs w:val="22"/>
        </w:rPr>
        <w:t>2.</w:t>
      </w:r>
    </w:p>
    <w:p w:rsidR="00616347" w:rsidRPr="008A354B" w:rsidRDefault="00616347" w:rsidP="00616347">
      <w:pPr>
        <w:spacing w:line="480" w:lineRule="auto"/>
        <w:rPr>
          <w:rFonts w:ascii="Arial" w:hAnsi="Arial" w:cs="Arial"/>
          <w:sz w:val="22"/>
          <w:szCs w:val="22"/>
        </w:rPr>
      </w:pPr>
      <w:r w:rsidRPr="008A354B">
        <w:rPr>
          <w:rFonts w:ascii="Arial" w:hAnsi="Arial" w:cs="Arial"/>
          <w:sz w:val="22"/>
          <w:szCs w:val="22"/>
        </w:rPr>
        <w:t>3.</w:t>
      </w:r>
    </w:p>
    <w:p w:rsidR="00616347" w:rsidRPr="008A354B" w:rsidRDefault="00616347" w:rsidP="00616347">
      <w:pPr>
        <w:spacing w:line="480" w:lineRule="auto"/>
        <w:rPr>
          <w:rFonts w:ascii="Arial" w:hAnsi="Arial" w:cs="Arial"/>
          <w:sz w:val="22"/>
          <w:szCs w:val="22"/>
        </w:rPr>
      </w:pPr>
      <w:r w:rsidRPr="008A354B">
        <w:rPr>
          <w:rFonts w:ascii="Arial" w:hAnsi="Arial" w:cs="Arial"/>
          <w:sz w:val="22"/>
          <w:szCs w:val="22"/>
        </w:rPr>
        <w:t>4.</w:t>
      </w:r>
    </w:p>
    <w:p w:rsidR="00616347" w:rsidRPr="008A354B" w:rsidRDefault="00616347" w:rsidP="00616347">
      <w:pPr>
        <w:spacing w:line="480" w:lineRule="auto"/>
        <w:rPr>
          <w:rFonts w:ascii="Arial" w:hAnsi="Arial" w:cs="Arial"/>
          <w:sz w:val="22"/>
          <w:szCs w:val="22"/>
        </w:rPr>
      </w:pPr>
      <w:r w:rsidRPr="008A354B">
        <w:rPr>
          <w:rFonts w:ascii="Arial" w:hAnsi="Arial" w:cs="Arial"/>
          <w:sz w:val="22"/>
          <w:szCs w:val="22"/>
        </w:rPr>
        <w:t>5.</w:t>
      </w:r>
    </w:p>
    <w:p w:rsidR="00616347" w:rsidRPr="008A354B" w:rsidRDefault="00616347" w:rsidP="00616347">
      <w:pPr>
        <w:spacing w:line="480" w:lineRule="auto"/>
        <w:rPr>
          <w:rFonts w:ascii="Arial" w:hAnsi="Arial" w:cs="Arial"/>
          <w:sz w:val="22"/>
          <w:szCs w:val="22"/>
        </w:rPr>
      </w:pPr>
      <w:r w:rsidRPr="008A354B">
        <w:rPr>
          <w:rFonts w:ascii="Arial" w:hAnsi="Arial" w:cs="Arial"/>
          <w:sz w:val="22"/>
          <w:szCs w:val="22"/>
        </w:rPr>
        <w:t>6.</w:t>
      </w:r>
    </w:p>
    <w:p w:rsidR="00616347" w:rsidRPr="008A354B" w:rsidRDefault="00616347" w:rsidP="00616347">
      <w:pPr>
        <w:spacing w:line="480" w:lineRule="auto"/>
        <w:rPr>
          <w:rFonts w:ascii="Arial" w:hAnsi="Arial" w:cs="Arial"/>
          <w:sz w:val="22"/>
          <w:szCs w:val="22"/>
        </w:rPr>
      </w:pPr>
      <w:r w:rsidRPr="008A354B">
        <w:rPr>
          <w:rFonts w:ascii="Arial" w:hAnsi="Arial" w:cs="Arial"/>
          <w:sz w:val="22"/>
          <w:szCs w:val="22"/>
        </w:rPr>
        <w:t>7.</w:t>
      </w:r>
    </w:p>
    <w:p w:rsidR="00616347" w:rsidRPr="008A354B" w:rsidRDefault="00616347" w:rsidP="00616347">
      <w:pPr>
        <w:spacing w:line="480" w:lineRule="auto"/>
        <w:rPr>
          <w:rFonts w:ascii="Arial" w:hAnsi="Arial" w:cs="Arial"/>
          <w:sz w:val="22"/>
          <w:szCs w:val="22"/>
        </w:rPr>
      </w:pPr>
      <w:r w:rsidRPr="008A354B">
        <w:rPr>
          <w:rFonts w:ascii="Arial" w:hAnsi="Arial" w:cs="Arial"/>
          <w:sz w:val="22"/>
          <w:szCs w:val="22"/>
        </w:rPr>
        <w:t>8.</w:t>
      </w:r>
    </w:p>
    <w:p w:rsidR="00616347" w:rsidRPr="008A354B" w:rsidRDefault="00616347" w:rsidP="00616347">
      <w:pPr>
        <w:spacing w:line="480" w:lineRule="auto"/>
        <w:rPr>
          <w:rFonts w:ascii="Arial" w:hAnsi="Arial" w:cs="Arial"/>
          <w:sz w:val="22"/>
          <w:szCs w:val="22"/>
        </w:rPr>
      </w:pPr>
      <w:r w:rsidRPr="008A354B">
        <w:rPr>
          <w:rFonts w:ascii="Arial" w:hAnsi="Arial" w:cs="Arial"/>
          <w:sz w:val="22"/>
          <w:szCs w:val="22"/>
        </w:rPr>
        <w:t>9.</w:t>
      </w:r>
    </w:p>
    <w:p w:rsidR="00616347" w:rsidRPr="008A354B" w:rsidRDefault="00616347" w:rsidP="00616347">
      <w:pPr>
        <w:spacing w:line="480" w:lineRule="auto"/>
        <w:rPr>
          <w:rFonts w:ascii="Arial" w:hAnsi="Arial" w:cs="Arial"/>
          <w:sz w:val="22"/>
          <w:szCs w:val="22"/>
        </w:rPr>
      </w:pPr>
      <w:r w:rsidRPr="008A354B">
        <w:rPr>
          <w:rFonts w:ascii="Arial" w:hAnsi="Arial" w:cs="Arial"/>
          <w:sz w:val="22"/>
          <w:szCs w:val="22"/>
        </w:rPr>
        <w:t>10.</w:t>
      </w:r>
    </w:p>
    <w:p w:rsidR="00616347" w:rsidRPr="008A354B" w:rsidRDefault="00616347" w:rsidP="00616347">
      <w:pPr>
        <w:spacing w:line="480" w:lineRule="auto"/>
        <w:rPr>
          <w:rFonts w:ascii="Arial" w:hAnsi="Arial" w:cs="Arial"/>
          <w:sz w:val="22"/>
          <w:szCs w:val="22"/>
        </w:rPr>
      </w:pPr>
      <w:r w:rsidRPr="008A354B">
        <w:rPr>
          <w:rFonts w:ascii="Arial" w:hAnsi="Arial" w:cs="Arial"/>
          <w:sz w:val="22"/>
          <w:szCs w:val="22"/>
        </w:rPr>
        <w:t>11.</w:t>
      </w:r>
    </w:p>
    <w:p w:rsidR="00616347" w:rsidRPr="008A354B" w:rsidRDefault="00616347" w:rsidP="00616347">
      <w:pPr>
        <w:spacing w:line="480" w:lineRule="auto"/>
        <w:rPr>
          <w:rFonts w:ascii="Arial" w:hAnsi="Arial" w:cs="Arial"/>
          <w:sz w:val="22"/>
          <w:szCs w:val="22"/>
        </w:rPr>
      </w:pPr>
      <w:r w:rsidRPr="008A354B">
        <w:rPr>
          <w:rFonts w:ascii="Arial" w:hAnsi="Arial" w:cs="Arial"/>
          <w:sz w:val="22"/>
          <w:szCs w:val="22"/>
        </w:rPr>
        <w:t>12.</w:t>
      </w:r>
    </w:p>
    <w:p w:rsidR="00616347" w:rsidRPr="008A354B" w:rsidRDefault="00616347" w:rsidP="00616347">
      <w:pPr>
        <w:spacing w:line="480" w:lineRule="auto"/>
        <w:rPr>
          <w:rFonts w:ascii="Arial" w:hAnsi="Arial" w:cs="Arial"/>
          <w:sz w:val="22"/>
          <w:szCs w:val="22"/>
        </w:rPr>
      </w:pPr>
      <w:r w:rsidRPr="008A354B">
        <w:rPr>
          <w:rFonts w:ascii="Arial" w:hAnsi="Arial" w:cs="Arial"/>
          <w:sz w:val="22"/>
          <w:szCs w:val="22"/>
        </w:rPr>
        <w:t>13.</w:t>
      </w:r>
    </w:p>
    <w:p w:rsidR="00616347" w:rsidRPr="008A354B" w:rsidRDefault="00616347" w:rsidP="00616347">
      <w:pPr>
        <w:spacing w:line="480" w:lineRule="auto"/>
        <w:rPr>
          <w:rFonts w:ascii="Arial" w:hAnsi="Arial" w:cs="Arial"/>
          <w:sz w:val="22"/>
          <w:szCs w:val="22"/>
        </w:rPr>
      </w:pPr>
      <w:r w:rsidRPr="008A354B">
        <w:rPr>
          <w:rFonts w:ascii="Arial" w:hAnsi="Arial" w:cs="Arial"/>
          <w:sz w:val="22"/>
          <w:szCs w:val="22"/>
        </w:rPr>
        <w:t>14.</w:t>
      </w:r>
    </w:p>
    <w:p w:rsidR="00616347" w:rsidRPr="008A354B" w:rsidRDefault="00616347" w:rsidP="00616347">
      <w:pPr>
        <w:spacing w:line="480" w:lineRule="auto"/>
        <w:rPr>
          <w:rFonts w:ascii="Arial" w:hAnsi="Arial" w:cs="Arial"/>
          <w:sz w:val="22"/>
          <w:szCs w:val="22"/>
        </w:rPr>
      </w:pPr>
      <w:r w:rsidRPr="008A354B">
        <w:rPr>
          <w:rFonts w:ascii="Arial" w:hAnsi="Arial" w:cs="Arial"/>
          <w:sz w:val="22"/>
          <w:szCs w:val="22"/>
        </w:rPr>
        <w:t>15.</w:t>
      </w:r>
    </w:p>
    <w:p w:rsidR="00616347" w:rsidRPr="008A354B" w:rsidRDefault="00616347" w:rsidP="00616347">
      <w:pPr>
        <w:spacing w:line="480" w:lineRule="auto"/>
        <w:rPr>
          <w:rFonts w:ascii="Arial" w:hAnsi="Arial" w:cs="Arial"/>
          <w:sz w:val="22"/>
          <w:szCs w:val="22"/>
        </w:rPr>
      </w:pPr>
      <w:r w:rsidRPr="008A354B">
        <w:rPr>
          <w:rFonts w:ascii="Arial" w:hAnsi="Arial" w:cs="Arial"/>
          <w:sz w:val="22"/>
          <w:szCs w:val="22"/>
        </w:rPr>
        <w:t>16.</w:t>
      </w:r>
    </w:p>
    <w:p w:rsidR="00616347" w:rsidRPr="008A354B" w:rsidRDefault="00616347" w:rsidP="00616347">
      <w:pPr>
        <w:spacing w:line="480" w:lineRule="auto"/>
        <w:rPr>
          <w:rFonts w:ascii="Arial" w:hAnsi="Arial" w:cs="Arial"/>
          <w:sz w:val="22"/>
          <w:szCs w:val="22"/>
        </w:rPr>
      </w:pPr>
      <w:r w:rsidRPr="008A354B">
        <w:rPr>
          <w:rFonts w:ascii="Arial" w:hAnsi="Arial" w:cs="Arial"/>
          <w:sz w:val="22"/>
          <w:szCs w:val="22"/>
        </w:rPr>
        <w:t>17.</w:t>
      </w:r>
    </w:p>
    <w:p w:rsidR="00616347" w:rsidRPr="008A354B" w:rsidRDefault="00616347" w:rsidP="00616347">
      <w:pPr>
        <w:spacing w:line="480" w:lineRule="auto"/>
        <w:rPr>
          <w:rFonts w:ascii="Arial" w:hAnsi="Arial" w:cs="Arial"/>
          <w:sz w:val="22"/>
          <w:szCs w:val="22"/>
        </w:rPr>
      </w:pPr>
      <w:r w:rsidRPr="008A354B">
        <w:rPr>
          <w:rFonts w:ascii="Arial" w:hAnsi="Arial" w:cs="Arial"/>
          <w:sz w:val="22"/>
          <w:szCs w:val="22"/>
        </w:rPr>
        <w:t>18.</w:t>
      </w:r>
    </w:p>
    <w:p w:rsidR="00616347" w:rsidRPr="008A354B" w:rsidRDefault="00616347" w:rsidP="00616347">
      <w:pPr>
        <w:spacing w:line="480" w:lineRule="auto"/>
        <w:rPr>
          <w:rFonts w:ascii="Arial" w:hAnsi="Arial" w:cs="Arial"/>
          <w:sz w:val="22"/>
          <w:szCs w:val="22"/>
        </w:rPr>
      </w:pPr>
      <w:r w:rsidRPr="008A354B">
        <w:rPr>
          <w:rFonts w:ascii="Arial" w:hAnsi="Arial" w:cs="Arial"/>
          <w:sz w:val="22"/>
          <w:szCs w:val="22"/>
        </w:rPr>
        <w:t>19.</w:t>
      </w:r>
    </w:p>
    <w:p w:rsidR="00616347" w:rsidRPr="008A354B" w:rsidRDefault="00616347" w:rsidP="00616347">
      <w:pPr>
        <w:spacing w:line="480" w:lineRule="auto"/>
        <w:rPr>
          <w:rFonts w:ascii="Arial" w:hAnsi="Arial" w:cs="Arial"/>
          <w:sz w:val="22"/>
          <w:szCs w:val="22"/>
        </w:rPr>
      </w:pPr>
      <w:r w:rsidRPr="008A354B">
        <w:rPr>
          <w:rFonts w:ascii="Arial" w:hAnsi="Arial" w:cs="Arial"/>
          <w:sz w:val="22"/>
          <w:szCs w:val="22"/>
        </w:rPr>
        <w:t>20.</w:t>
      </w:r>
    </w:p>
    <w:p w:rsidR="00616347" w:rsidRDefault="00616347">
      <w:pPr>
        <w:rPr>
          <w:rFonts w:ascii="Arial" w:hAnsi="Arial" w:cs="Arial"/>
          <w:b/>
          <w:snapToGrid w:val="0"/>
          <w:sz w:val="32"/>
        </w:rPr>
      </w:pPr>
      <w:r>
        <w:rPr>
          <w:rFonts w:cs="Arial"/>
        </w:rPr>
        <w:br w:type="page"/>
      </w:r>
    </w:p>
    <w:p w:rsidR="00C92ED9" w:rsidRPr="00044C00" w:rsidRDefault="008036AB" w:rsidP="00CF6230">
      <w:pPr>
        <w:pStyle w:val="Heading2"/>
        <w:numPr>
          <w:ins w:id="83" w:author="Unknown" w:date="2011-03-30T16:54:00Z"/>
        </w:numPr>
        <w:jc w:val="left"/>
        <w:rPr>
          <w:rFonts w:cs="Arial"/>
        </w:rPr>
      </w:pPr>
      <w:bookmarkStart w:id="84" w:name="_Toc187534"/>
      <w:r>
        <w:rPr>
          <w:rFonts w:cs="Arial"/>
        </w:rPr>
        <w:lastRenderedPageBreak/>
        <w:t>Hoofdstuk 20</w:t>
      </w:r>
      <w:r w:rsidR="007A5B9D">
        <w:rPr>
          <w:rFonts w:cs="Arial"/>
        </w:rPr>
        <w:t xml:space="preserve">: </w:t>
      </w:r>
      <w:r w:rsidR="00C92ED9" w:rsidRPr="00044C00">
        <w:rPr>
          <w:rFonts w:cs="Arial"/>
        </w:rPr>
        <w:t>Voorbeeld brief opzegging abonnementen of lidmaatschappen</w:t>
      </w:r>
      <w:bookmarkEnd w:id="79"/>
      <w:bookmarkEnd w:id="80"/>
      <w:bookmarkEnd w:id="82"/>
      <w:bookmarkEnd w:id="84"/>
    </w:p>
    <w:p w:rsidR="00C92ED9" w:rsidRPr="00161E26" w:rsidRDefault="00F17EB1" w:rsidP="00161E26">
      <w:pPr>
        <w:rPr>
          <w:rFonts w:ascii="Arial" w:hAnsi="Arial" w:cs="Arial"/>
          <w:sz w:val="22"/>
          <w:szCs w:val="22"/>
        </w:rPr>
      </w:pPr>
      <w:r w:rsidRPr="00161E26">
        <w:rPr>
          <w:rFonts w:ascii="Arial" w:hAnsi="Arial" w:cs="Arial"/>
          <w:sz w:val="22"/>
          <w:szCs w:val="22"/>
        </w:rPr>
        <w:t>* Verwijderen wat niet van toepassing is</w:t>
      </w:r>
    </w:p>
    <w:p w:rsidR="00F17EB1" w:rsidRPr="00F17EB1" w:rsidRDefault="00F17EB1" w:rsidP="00F17EB1">
      <w:pPr>
        <w:numPr>
          <w:ins w:id="85" w:author="Unknown" w:date="2011-03-30T11:52:00Z"/>
        </w:numPr>
      </w:pPr>
    </w:p>
    <w:p w:rsidR="00C92ED9" w:rsidRPr="00044C00" w:rsidRDefault="00C92ED9" w:rsidP="00044C00">
      <w:pPr>
        <w:rPr>
          <w:rFonts w:ascii="Arial" w:hAnsi="Arial" w:cs="Arial"/>
          <w:sz w:val="22"/>
          <w:szCs w:val="22"/>
        </w:rPr>
      </w:pPr>
      <w:r w:rsidRPr="00044C00">
        <w:rPr>
          <w:rFonts w:ascii="Arial" w:hAnsi="Arial" w:cs="Arial"/>
          <w:sz w:val="22"/>
          <w:szCs w:val="22"/>
        </w:rPr>
        <w:t>(</w:t>
      </w:r>
      <w:r w:rsidR="00F17EB1">
        <w:rPr>
          <w:rFonts w:ascii="Arial" w:hAnsi="Arial" w:cs="Arial"/>
          <w:sz w:val="22"/>
          <w:szCs w:val="22"/>
        </w:rPr>
        <w:t>N</w:t>
      </w:r>
      <w:r w:rsidRPr="00044C00">
        <w:rPr>
          <w:rFonts w:ascii="Arial" w:hAnsi="Arial" w:cs="Arial"/>
          <w:sz w:val="22"/>
          <w:szCs w:val="22"/>
        </w:rPr>
        <w:t>aam afzender)</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w:t>
      </w:r>
      <w:r w:rsidR="00F17EB1">
        <w:rPr>
          <w:rFonts w:ascii="Arial" w:hAnsi="Arial" w:cs="Arial"/>
          <w:snapToGrid w:val="0"/>
          <w:sz w:val="22"/>
        </w:rPr>
        <w:t>A</w:t>
      </w:r>
      <w:r w:rsidRPr="00044C00">
        <w:rPr>
          <w:rFonts w:ascii="Arial" w:hAnsi="Arial" w:cs="Arial"/>
          <w:snapToGrid w:val="0"/>
          <w:sz w:val="22"/>
        </w:rPr>
        <w:t>dres)</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w:t>
      </w:r>
      <w:r w:rsidR="00F17EB1">
        <w:rPr>
          <w:rFonts w:ascii="Arial" w:hAnsi="Arial" w:cs="Arial"/>
          <w:snapToGrid w:val="0"/>
          <w:sz w:val="22"/>
        </w:rPr>
        <w:t>P</w:t>
      </w:r>
      <w:r w:rsidRPr="00044C00">
        <w:rPr>
          <w:rFonts w:ascii="Arial" w:hAnsi="Arial" w:cs="Arial"/>
          <w:snapToGrid w:val="0"/>
          <w:sz w:val="22"/>
        </w:rPr>
        <w:t>ostcode en</w:t>
      </w:r>
      <w:r w:rsidR="00DF76B1">
        <w:rPr>
          <w:rFonts w:ascii="Arial" w:hAnsi="Arial" w:cs="Arial"/>
          <w:snapToGrid w:val="0"/>
          <w:sz w:val="22"/>
        </w:rPr>
        <w:t xml:space="preserve"> wo</w:t>
      </w:r>
      <w:r w:rsidR="003F6A30">
        <w:rPr>
          <w:rFonts w:ascii="Arial" w:hAnsi="Arial" w:cs="Arial"/>
          <w:snapToGrid w:val="0"/>
          <w:sz w:val="22"/>
        </w:rPr>
        <w:t>onplaats)</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w:t>
      </w:r>
      <w:r w:rsidR="00F17EB1">
        <w:rPr>
          <w:rFonts w:ascii="Arial" w:hAnsi="Arial" w:cs="Arial"/>
          <w:snapToGrid w:val="0"/>
          <w:sz w:val="22"/>
        </w:rPr>
        <w:t>E</w:t>
      </w:r>
      <w:r w:rsidRPr="00044C00">
        <w:rPr>
          <w:rFonts w:ascii="Arial" w:hAnsi="Arial" w:cs="Arial"/>
          <w:snapToGrid w:val="0"/>
          <w:sz w:val="22"/>
        </w:rPr>
        <w:t>ventueel telefoon/</w:t>
      </w:r>
      <w:r w:rsidR="00F17EB1">
        <w:rPr>
          <w:rFonts w:ascii="Arial" w:hAnsi="Arial" w:cs="Arial"/>
          <w:snapToGrid w:val="0"/>
          <w:sz w:val="22"/>
        </w:rPr>
        <w:t xml:space="preserve"> </w:t>
      </w:r>
      <w:r w:rsidR="003F6A30">
        <w:rPr>
          <w:rFonts w:ascii="Arial" w:hAnsi="Arial" w:cs="Arial"/>
          <w:snapToGrid w:val="0"/>
          <w:sz w:val="22"/>
        </w:rPr>
        <w:t>mobiel)</w:t>
      </w:r>
    </w:p>
    <w:p w:rsidR="00C92ED9" w:rsidRPr="00044C00" w:rsidRDefault="00C92ED9" w:rsidP="00C92ED9">
      <w:pPr>
        <w:widowControl w:val="0"/>
        <w:rPr>
          <w:rFonts w:ascii="Arial" w:hAnsi="Arial" w:cs="Arial"/>
          <w:snapToGrid w:val="0"/>
          <w:sz w:val="22"/>
        </w:rPr>
      </w:pPr>
    </w:p>
    <w:p w:rsidR="00C92ED9" w:rsidRPr="00044C00" w:rsidRDefault="00C92ED9" w:rsidP="00C92ED9">
      <w:pPr>
        <w:widowControl w:val="0"/>
        <w:rPr>
          <w:rFonts w:ascii="Arial" w:hAnsi="Arial" w:cs="Arial"/>
          <w:snapToGrid w:val="0"/>
          <w:sz w:val="22"/>
        </w:rPr>
      </w:pP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w:t>
      </w:r>
      <w:r w:rsidR="00F17EB1">
        <w:rPr>
          <w:rFonts w:ascii="Arial" w:hAnsi="Arial" w:cs="Arial"/>
          <w:snapToGrid w:val="0"/>
          <w:sz w:val="22"/>
        </w:rPr>
        <w:t>D</w:t>
      </w:r>
      <w:r w:rsidRPr="00044C00">
        <w:rPr>
          <w:rFonts w:ascii="Arial" w:hAnsi="Arial" w:cs="Arial"/>
          <w:snapToGrid w:val="0"/>
          <w:sz w:val="22"/>
        </w:rPr>
        <w:t>atum brief)</w:t>
      </w:r>
    </w:p>
    <w:p w:rsidR="00C92ED9" w:rsidRPr="00044C00" w:rsidRDefault="00C92ED9" w:rsidP="00C92ED9">
      <w:pPr>
        <w:widowControl w:val="0"/>
        <w:rPr>
          <w:rFonts w:ascii="Arial" w:hAnsi="Arial" w:cs="Arial"/>
          <w:snapToGrid w:val="0"/>
          <w:sz w:val="22"/>
        </w:rPr>
      </w:pPr>
    </w:p>
    <w:p w:rsidR="00C92ED9" w:rsidRPr="00044C00" w:rsidRDefault="00C92ED9" w:rsidP="00C92ED9">
      <w:pPr>
        <w:widowControl w:val="0"/>
        <w:rPr>
          <w:rFonts w:ascii="Arial" w:hAnsi="Arial" w:cs="Arial"/>
          <w:snapToGrid w:val="0"/>
          <w:sz w:val="22"/>
        </w:rPr>
      </w:pP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w:t>
      </w:r>
      <w:r w:rsidR="00F17EB1">
        <w:rPr>
          <w:rFonts w:ascii="Arial" w:hAnsi="Arial" w:cs="Arial"/>
          <w:snapToGrid w:val="0"/>
          <w:sz w:val="22"/>
        </w:rPr>
        <w:t>N</w:t>
      </w:r>
      <w:r w:rsidRPr="00044C00">
        <w:rPr>
          <w:rFonts w:ascii="Arial" w:hAnsi="Arial" w:cs="Arial"/>
          <w:snapToGrid w:val="0"/>
          <w:sz w:val="22"/>
        </w:rPr>
        <w:t>aam geadresseerde)</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w:t>
      </w:r>
      <w:r w:rsidR="00F17EB1">
        <w:rPr>
          <w:rFonts w:ascii="Arial" w:hAnsi="Arial" w:cs="Arial"/>
          <w:snapToGrid w:val="0"/>
          <w:sz w:val="22"/>
        </w:rPr>
        <w:t>A</w:t>
      </w:r>
      <w:r w:rsidRPr="00044C00">
        <w:rPr>
          <w:rFonts w:ascii="Arial" w:hAnsi="Arial" w:cs="Arial"/>
          <w:snapToGrid w:val="0"/>
          <w:sz w:val="22"/>
        </w:rPr>
        <w:t>dres)</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w:t>
      </w:r>
      <w:r w:rsidR="00F17EB1">
        <w:rPr>
          <w:rFonts w:ascii="Arial" w:hAnsi="Arial" w:cs="Arial"/>
          <w:snapToGrid w:val="0"/>
          <w:sz w:val="22"/>
        </w:rPr>
        <w:t>P</w:t>
      </w:r>
      <w:r w:rsidRPr="00044C00">
        <w:rPr>
          <w:rFonts w:ascii="Arial" w:hAnsi="Arial" w:cs="Arial"/>
          <w:snapToGrid w:val="0"/>
          <w:sz w:val="22"/>
        </w:rPr>
        <w:t>ostcode en woonplaats)</w:t>
      </w:r>
    </w:p>
    <w:p w:rsidR="00C92ED9" w:rsidRPr="00044C00" w:rsidRDefault="00C92ED9" w:rsidP="00C92ED9">
      <w:pPr>
        <w:widowControl w:val="0"/>
        <w:rPr>
          <w:rFonts w:ascii="Arial" w:hAnsi="Arial" w:cs="Arial"/>
          <w:snapToGrid w:val="0"/>
          <w:sz w:val="22"/>
        </w:rPr>
      </w:pPr>
    </w:p>
    <w:p w:rsidR="00C92ED9" w:rsidRPr="00044C00" w:rsidRDefault="00C92ED9" w:rsidP="00C92ED9">
      <w:pPr>
        <w:widowControl w:val="0"/>
        <w:rPr>
          <w:rFonts w:ascii="Arial" w:hAnsi="Arial" w:cs="Arial"/>
          <w:snapToGrid w:val="0"/>
          <w:sz w:val="22"/>
        </w:rPr>
      </w:pP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(Onderwerp)</w:t>
      </w:r>
    </w:p>
    <w:p w:rsidR="00C92ED9" w:rsidRPr="00044C00" w:rsidRDefault="008B6DE5" w:rsidP="00C92ED9">
      <w:pPr>
        <w:widowControl w:val="0"/>
        <w:rPr>
          <w:rFonts w:ascii="Arial" w:hAnsi="Arial" w:cs="Arial"/>
          <w:snapToGrid w:val="0"/>
          <w:sz w:val="22"/>
        </w:rPr>
      </w:pPr>
      <w:r>
        <w:rPr>
          <w:rFonts w:ascii="Arial" w:hAnsi="Arial" w:cs="Arial"/>
          <w:snapToGrid w:val="0"/>
          <w:sz w:val="22"/>
        </w:rPr>
        <w:t>(</w:t>
      </w:r>
      <w:r w:rsidR="00F17EB1">
        <w:rPr>
          <w:rFonts w:ascii="Arial" w:hAnsi="Arial" w:cs="Arial"/>
          <w:snapToGrid w:val="0"/>
          <w:sz w:val="22"/>
        </w:rPr>
        <w:t>O</w:t>
      </w:r>
      <w:r>
        <w:rPr>
          <w:rFonts w:ascii="Arial" w:hAnsi="Arial" w:cs="Arial"/>
          <w:snapToGrid w:val="0"/>
          <w:sz w:val="22"/>
        </w:rPr>
        <w:t>pzegging lidmaatschap</w:t>
      </w:r>
      <w:r w:rsidR="00DF76B1">
        <w:rPr>
          <w:rFonts w:ascii="Arial" w:hAnsi="Arial" w:cs="Arial"/>
          <w:snapToGrid w:val="0"/>
          <w:sz w:val="22"/>
        </w:rPr>
        <w:t>/ abonnement *)</w:t>
      </w:r>
    </w:p>
    <w:p w:rsidR="00C92ED9" w:rsidRPr="00044C00" w:rsidRDefault="00C92ED9" w:rsidP="00C92ED9">
      <w:pPr>
        <w:widowControl w:val="0"/>
        <w:rPr>
          <w:rFonts w:ascii="Arial" w:hAnsi="Arial" w:cs="Arial"/>
          <w:snapToGrid w:val="0"/>
          <w:sz w:val="22"/>
        </w:rPr>
      </w:pPr>
    </w:p>
    <w:p w:rsidR="00C92ED9" w:rsidRPr="00044C00" w:rsidRDefault="00C92ED9" w:rsidP="00C92ED9">
      <w:pPr>
        <w:widowControl w:val="0"/>
        <w:rPr>
          <w:rFonts w:ascii="Arial" w:hAnsi="Arial" w:cs="Arial"/>
          <w:snapToGrid w:val="0"/>
          <w:sz w:val="22"/>
        </w:rPr>
      </w:pPr>
    </w:p>
    <w:p w:rsidR="00C92ED9" w:rsidRPr="00044C00" w:rsidRDefault="00CD7A7C" w:rsidP="00C92ED9">
      <w:pPr>
        <w:widowControl w:val="0"/>
        <w:rPr>
          <w:rFonts w:ascii="Arial" w:hAnsi="Arial" w:cs="Arial"/>
          <w:snapToGrid w:val="0"/>
          <w:sz w:val="22"/>
        </w:rPr>
      </w:pPr>
      <w:r>
        <w:rPr>
          <w:rFonts w:ascii="Arial" w:hAnsi="Arial" w:cs="Arial"/>
          <w:snapToGrid w:val="0"/>
          <w:sz w:val="22"/>
        </w:rPr>
        <w:t>Geachte Heer</w:t>
      </w:r>
      <w:r w:rsidR="00C92ED9" w:rsidRPr="00044C00">
        <w:rPr>
          <w:rFonts w:ascii="Arial" w:hAnsi="Arial" w:cs="Arial"/>
          <w:snapToGrid w:val="0"/>
          <w:sz w:val="22"/>
        </w:rPr>
        <w:t>/ Mevrouw *,</w:t>
      </w:r>
    </w:p>
    <w:p w:rsidR="00C92ED9" w:rsidRPr="00044C00" w:rsidRDefault="00C92ED9" w:rsidP="00C92ED9">
      <w:pPr>
        <w:widowControl w:val="0"/>
        <w:rPr>
          <w:rFonts w:ascii="Arial" w:hAnsi="Arial" w:cs="Arial"/>
          <w:snapToGrid w:val="0"/>
          <w:sz w:val="22"/>
        </w:rPr>
      </w:pPr>
    </w:p>
    <w:p w:rsidR="00C92ED9" w:rsidRPr="00044C00" w:rsidRDefault="00C92ED9" w:rsidP="00C92ED9">
      <w:pPr>
        <w:widowControl w:val="0"/>
        <w:rPr>
          <w:rFonts w:ascii="Arial" w:hAnsi="Arial" w:cs="Arial"/>
          <w:snapToGrid w:val="0"/>
          <w:sz w:val="22"/>
        </w:rPr>
      </w:pP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Hierbij deel ik u mede, dat mijn ec</w:t>
      </w:r>
      <w:r w:rsidR="008B6DE5">
        <w:rPr>
          <w:rFonts w:ascii="Arial" w:hAnsi="Arial" w:cs="Arial"/>
          <w:snapToGrid w:val="0"/>
          <w:sz w:val="22"/>
        </w:rPr>
        <w:t>htgenoot/</w:t>
      </w:r>
      <w:r w:rsidRPr="00044C00">
        <w:rPr>
          <w:rFonts w:ascii="Arial" w:hAnsi="Arial" w:cs="Arial"/>
          <w:snapToGrid w:val="0"/>
          <w:sz w:val="22"/>
        </w:rPr>
        <w:t xml:space="preserve"> echtgenote</w:t>
      </w:r>
      <w:r w:rsidR="00A54EBF">
        <w:rPr>
          <w:rFonts w:ascii="Arial" w:hAnsi="Arial" w:cs="Arial"/>
          <w:snapToGrid w:val="0"/>
          <w:sz w:val="22"/>
        </w:rPr>
        <w:t>/ partner</w:t>
      </w:r>
      <w:r w:rsidR="00DF76B1">
        <w:rPr>
          <w:rFonts w:ascii="Arial" w:hAnsi="Arial" w:cs="Arial"/>
          <w:snapToGrid w:val="0"/>
          <w:sz w:val="22"/>
        </w:rPr>
        <w:t xml:space="preserve"> * (naam, voorletters)</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op (datum) is overleden.</w:t>
      </w:r>
    </w:p>
    <w:p w:rsidR="00C92ED9" w:rsidRPr="00044C00" w:rsidRDefault="00C92ED9" w:rsidP="00C92ED9">
      <w:pPr>
        <w:widowControl w:val="0"/>
        <w:rPr>
          <w:rFonts w:ascii="Arial" w:hAnsi="Arial" w:cs="Arial"/>
          <w:snapToGrid w:val="0"/>
          <w:sz w:val="22"/>
        </w:rPr>
      </w:pP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In verband hierm</w:t>
      </w:r>
      <w:r w:rsidR="00262891">
        <w:rPr>
          <w:rFonts w:ascii="Arial" w:hAnsi="Arial" w:cs="Arial"/>
          <w:snapToGrid w:val="0"/>
          <w:sz w:val="22"/>
        </w:rPr>
        <w:t>ee</w:t>
      </w:r>
      <w:r w:rsidRPr="00044C00">
        <w:rPr>
          <w:rFonts w:ascii="Arial" w:hAnsi="Arial" w:cs="Arial"/>
          <w:snapToGrid w:val="0"/>
          <w:sz w:val="22"/>
        </w:rPr>
        <w:t xml:space="preserve"> en het feit dat ondergetekende geen verdere interesse in de v</w:t>
      </w:r>
      <w:r w:rsidR="008B6DE5">
        <w:rPr>
          <w:rFonts w:ascii="Arial" w:hAnsi="Arial" w:cs="Arial"/>
          <w:snapToGrid w:val="0"/>
          <w:sz w:val="22"/>
        </w:rPr>
        <w:t>oortzetting van het abonnement</w:t>
      </w:r>
      <w:r w:rsidRPr="00044C00">
        <w:rPr>
          <w:rFonts w:ascii="Arial" w:hAnsi="Arial" w:cs="Arial"/>
          <w:snapToGrid w:val="0"/>
          <w:sz w:val="22"/>
        </w:rPr>
        <w:t>/ lidmaatschap * heeft, verzoek ik u dan ook dit met ingang van (datum) te beëindigen.</w:t>
      </w:r>
    </w:p>
    <w:p w:rsidR="00C92ED9" w:rsidRPr="00044C00" w:rsidRDefault="00C92ED9" w:rsidP="00C92ED9">
      <w:pPr>
        <w:widowControl w:val="0"/>
        <w:rPr>
          <w:rFonts w:ascii="Arial" w:hAnsi="Arial" w:cs="Arial"/>
          <w:snapToGrid w:val="0"/>
          <w:sz w:val="22"/>
        </w:rPr>
      </w:pPr>
    </w:p>
    <w:p w:rsidR="00F17EB1" w:rsidRDefault="008B6DE5" w:rsidP="00C92ED9">
      <w:pPr>
        <w:widowControl w:val="0"/>
        <w:rPr>
          <w:rFonts w:ascii="Arial" w:hAnsi="Arial" w:cs="Arial"/>
          <w:snapToGrid w:val="0"/>
          <w:sz w:val="22"/>
        </w:rPr>
      </w:pPr>
      <w:r>
        <w:rPr>
          <w:rFonts w:ascii="Arial" w:hAnsi="Arial" w:cs="Arial"/>
          <w:snapToGrid w:val="0"/>
          <w:sz w:val="22"/>
        </w:rPr>
        <w:t>Het lidmaatschap</w:t>
      </w:r>
      <w:r w:rsidR="00C92ED9" w:rsidRPr="00044C00">
        <w:rPr>
          <w:rFonts w:ascii="Arial" w:hAnsi="Arial" w:cs="Arial"/>
          <w:snapToGrid w:val="0"/>
          <w:sz w:val="22"/>
        </w:rPr>
        <w:t>/abonnement * nummer luidt:</w:t>
      </w:r>
      <w:r w:rsidR="00F17EB1">
        <w:rPr>
          <w:rFonts w:ascii="Arial" w:hAnsi="Arial" w:cs="Arial"/>
          <w:snapToGrid w:val="0"/>
          <w:sz w:val="22"/>
        </w:rPr>
        <w:t>………………</w:t>
      </w:r>
    </w:p>
    <w:p w:rsidR="00C92ED9" w:rsidRPr="00044C00" w:rsidRDefault="00C92ED9" w:rsidP="00C92ED9">
      <w:pPr>
        <w:widowControl w:val="0"/>
        <w:rPr>
          <w:rFonts w:ascii="Arial" w:hAnsi="Arial" w:cs="Arial"/>
          <w:snapToGrid w:val="0"/>
          <w:sz w:val="22"/>
        </w:rPr>
      </w:pP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Bij voorbaat dank voor de te nemen actie.</w:t>
      </w:r>
    </w:p>
    <w:p w:rsidR="00C92ED9" w:rsidRPr="00044C00" w:rsidRDefault="00C92ED9" w:rsidP="00C92ED9">
      <w:pPr>
        <w:widowControl w:val="0"/>
        <w:rPr>
          <w:rFonts w:ascii="Arial" w:hAnsi="Arial" w:cs="Arial"/>
          <w:snapToGrid w:val="0"/>
          <w:sz w:val="22"/>
        </w:rPr>
      </w:pP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Hoogachtend,</w:t>
      </w:r>
    </w:p>
    <w:p w:rsidR="00C92ED9" w:rsidRPr="00044C00" w:rsidRDefault="00C92ED9" w:rsidP="00C92ED9">
      <w:pPr>
        <w:widowControl w:val="0"/>
        <w:rPr>
          <w:rFonts w:ascii="Arial" w:hAnsi="Arial" w:cs="Arial"/>
          <w:snapToGrid w:val="0"/>
          <w:sz w:val="22"/>
        </w:rPr>
      </w:pPr>
    </w:p>
    <w:p w:rsidR="00C92ED9" w:rsidRPr="00044C00" w:rsidRDefault="00C92ED9" w:rsidP="00C92ED9">
      <w:pPr>
        <w:widowControl w:val="0"/>
        <w:rPr>
          <w:rFonts w:ascii="Arial" w:hAnsi="Arial" w:cs="Arial"/>
          <w:snapToGrid w:val="0"/>
          <w:sz w:val="22"/>
        </w:rPr>
      </w:pP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w:t>
      </w:r>
      <w:r w:rsidR="00F17EB1">
        <w:rPr>
          <w:rFonts w:ascii="Arial" w:hAnsi="Arial" w:cs="Arial"/>
          <w:snapToGrid w:val="0"/>
          <w:sz w:val="22"/>
        </w:rPr>
        <w:t>H</w:t>
      </w:r>
      <w:r w:rsidRPr="00044C00">
        <w:rPr>
          <w:rFonts w:ascii="Arial" w:hAnsi="Arial" w:cs="Arial"/>
          <w:snapToGrid w:val="0"/>
          <w:sz w:val="22"/>
        </w:rPr>
        <w:t>andtekening)</w:t>
      </w:r>
    </w:p>
    <w:p w:rsidR="00C92ED9" w:rsidRPr="00044C00" w:rsidRDefault="00C92ED9" w:rsidP="00C92ED9">
      <w:pPr>
        <w:widowControl w:val="0"/>
        <w:rPr>
          <w:rFonts w:ascii="Arial" w:hAnsi="Arial" w:cs="Arial"/>
          <w:snapToGrid w:val="0"/>
          <w:sz w:val="22"/>
        </w:rPr>
      </w:pPr>
    </w:p>
    <w:p w:rsidR="00C92ED9" w:rsidRPr="00044C00" w:rsidRDefault="00C92ED9" w:rsidP="00C92ED9">
      <w:pPr>
        <w:widowControl w:val="0"/>
        <w:rPr>
          <w:rFonts w:ascii="Arial" w:hAnsi="Arial" w:cs="Arial"/>
          <w:snapToGrid w:val="0"/>
          <w:sz w:val="22"/>
        </w:rPr>
      </w:pP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w:t>
      </w:r>
      <w:r w:rsidR="00F17EB1">
        <w:rPr>
          <w:rFonts w:ascii="Arial" w:hAnsi="Arial" w:cs="Arial"/>
          <w:snapToGrid w:val="0"/>
          <w:sz w:val="22"/>
        </w:rPr>
        <w:t>V</w:t>
      </w:r>
      <w:r w:rsidR="00DF76B1">
        <w:rPr>
          <w:rFonts w:ascii="Arial" w:hAnsi="Arial" w:cs="Arial"/>
          <w:snapToGrid w:val="0"/>
          <w:sz w:val="22"/>
        </w:rPr>
        <w:t>oorletters en naam)</w:t>
      </w:r>
    </w:p>
    <w:p w:rsidR="00C92ED9" w:rsidRPr="00044C00" w:rsidRDefault="00C92ED9" w:rsidP="00C92ED9">
      <w:pPr>
        <w:widowControl w:val="0"/>
        <w:rPr>
          <w:rFonts w:ascii="Arial" w:hAnsi="Arial" w:cs="Arial"/>
          <w:snapToGrid w:val="0"/>
          <w:sz w:val="22"/>
        </w:rPr>
      </w:pPr>
    </w:p>
    <w:p w:rsidR="00C92ED9" w:rsidRPr="00044C00" w:rsidRDefault="00C92ED9" w:rsidP="00C92ED9">
      <w:pPr>
        <w:widowControl w:val="0"/>
        <w:rPr>
          <w:rFonts w:ascii="Arial" w:hAnsi="Arial" w:cs="Arial"/>
          <w:snapToGrid w:val="0"/>
          <w:sz w:val="22"/>
        </w:rPr>
      </w:pPr>
      <w:bookmarkStart w:id="86" w:name="_Toc667341"/>
    </w:p>
    <w:p w:rsidR="00C92ED9" w:rsidRPr="00044C00" w:rsidRDefault="00C92ED9" w:rsidP="00C92ED9">
      <w:pPr>
        <w:widowControl w:val="0"/>
        <w:rPr>
          <w:rFonts w:ascii="Arial" w:hAnsi="Arial" w:cs="Arial"/>
          <w:snapToGrid w:val="0"/>
          <w:sz w:val="22"/>
        </w:rPr>
      </w:pPr>
    </w:p>
    <w:p w:rsidR="00C92ED9" w:rsidRPr="00044C00" w:rsidRDefault="00C92ED9" w:rsidP="00C92ED9">
      <w:pPr>
        <w:widowControl w:val="0"/>
        <w:rPr>
          <w:rFonts w:ascii="Arial" w:hAnsi="Arial" w:cs="Arial"/>
          <w:snapToGrid w:val="0"/>
          <w:sz w:val="22"/>
        </w:rPr>
      </w:pPr>
    </w:p>
    <w:p w:rsidR="00C92ED9" w:rsidRPr="00044C00" w:rsidRDefault="00C92ED9" w:rsidP="00C92ED9">
      <w:pPr>
        <w:widowControl w:val="0"/>
        <w:rPr>
          <w:rFonts w:ascii="Arial" w:hAnsi="Arial" w:cs="Arial"/>
          <w:snapToGrid w:val="0"/>
          <w:sz w:val="22"/>
        </w:rPr>
      </w:pPr>
    </w:p>
    <w:p w:rsidR="00C92ED9" w:rsidRPr="00044C00" w:rsidRDefault="00C92ED9" w:rsidP="00C92ED9">
      <w:pPr>
        <w:widowControl w:val="0"/>
        <w:rPr>
          <w:rFonts w:ascii="Arial" w:hAnsi="Arial" w:cs="Arial"/>
          <w:snapToGrid w:val="0"/>
          <w:sz w:val="22"/>
        </w:rPr>
      </w:pPr>
    </w:p>
    <w:p w:rsidR="000B712A" w:rsidRDefault="008B6DE5" w:rsidP="000B712A">
      <w:pPr>
        <w:widowControl w:val="0"/>
        <w:rPr>
          <w:rFonts w:ascii="Arial" w:hAnsi="Arial" w:cs="Arial"/>
          <w:snapToGrid w:val="0"/>
          <w:sz w:val="22"/>
        </w:rPr>
      </w:pPr>
      <w:r>
        <w:rPr>
          <w:rFonts w:ascii="Arial" w:hAnsi="Arial" w:cs="Arial"/>
          <w:snapToGrid w:val="0"/>
          <w:sz w:val="22"/>
        </w:rPr>
        <w:t>(Bijlage(n): geen</w:t>
      </w:r>
      <w:r w:rsidR="00C92ED9" w:rsidRPr="00044C00">
        <w:rPr>
          <w:rFonts w:ascii="Arial" w:hAnsi="Arial" w:cs="Arial"/>
          <w:snapToGrid w:val="0"/>
          <w:sz w:val="22"/>
        </w:rPr>
        <w:t>/ kopie akte van overlijden *</w:t>
      </w:r>
      <w:bookmarkStart w:id="87" w:name="_Toc216598567"/>
    </w:p>
    <w:p w:rsidR="003E2DB1" w:rsidRPr="000B712A" w:rsidRDefault="003E2DB1" w:rsidP="000B712A">
      <w:pPr>
        <w:widowControl w:val="0"/>
        <w:rPr>
          <w:rFonts w:ascii="Arial" w:hAnsi="Arial" w:cs="Arial"/>
          <w:snapToGrid w:val="0"/>
          <w:sz w:val="22"/>
        </w:rPr>
      </w:pPr>
      <w:r>
        <w:rPr>
          <w:rFonts w:cs="Arial"/>
        </w:rPr>
        <w:br w:type="page"/>
      </w:r>
    </w:p>
    <w:p w:rsidR="00C92ED9" w:rsidRPr="00044C00" w:rsidRDefault="00023CEA" w:rsidP="00C92ED9">
      <w:pPr>
        <w:pStyle w:val="Heading2"/>
        <w:jc w:val="left"/>
        <w:rPr>
          <w:rFonts w:cs="Arial"/>
        </w:rPr>
      </w:pPr>
      <w:bookmarkStart w:id="88" w:name="_Toc504046381"/>
      <w:bookmarkStart w:id="89" w:name="_Toc187535"/>
      <w:r>
        <w:rPr>
          <w:rFonts w:cs="Arial"/>
        </w:rPr>
        <w:lastRenderedPageBreak/>
        <w:t>Hoofdstuk 2</w:t>
      </w:r>
      <w:r w:rsidR="008036AB">
        <w:rPr>
          <w:rFonts w:cs="Arial"/>
        </w:rPr>
        <w:t>1</w:t>
      </w:r>
      <w:r w:rsidR="007A5B9D">
        <w:rPr>
          <w:rFonts w:cs="Arial"/>
        </w:rPr>
        <w:t xml:space="preserve">: </w:t>
      </w:r>
      <w:r w:rsidR="00C92ED9" w:rsidRPr="00044C00">
        <w:rPr>
          <w:rFonts w:cs="Arial"/>
        </w:rPr>
        <w:t>Voorbeeld brief wijziging tenaamstelling</w:t>
      </w:r>
      <w:bookmarkEnd w:id="86"/>
      <w:bookmarkEnd w:id="87"/>
      <w:bookmarkEnd w:id="88"/>
      <w:bookmarkEnd w:id="89"/>
    </w:p>
    <w:p w:rsidR="00F17EB1" w:rsidRPr="00161E26" w:rsidRDefault="00F17EB1" w:rsidP="00161E26">
      <w:pPr>
        <w:rPr>
          <w:rFonts w:ascii="Arial" w:hAnsi="Arial" w:cs="Arial"/>
          <w:sz w:val="22"/>
          <w:szCs w:val="22"/>
        </w:rPr>
      </w:pPr>
      <w:r w:rsidRPr="00161E26">
        <w:rPr>
          <w:rFonts w:ascii="Arial" w:hAnsi="Arial" w:cs="Arial"/>
          <w:sz w:val="22"/>
          <w:szCs w:val="22"/>
        </w:rPr>
        <w:t>* Verwijderen wat niet van toepassing is</w:t>
      </w:r>
    </w:p>
    <w:p w:rsidR="00C92ED9" w:rsidRPr="00044C00" w:rsidRDefault="00C92ED9" w:rsidP="00C92ED9">
      <w:pPr>
        <w:widowControl w:val="0"/>
        <w:rPr>
          <w:rFonts w:ascii="Arial" w:hAnsi="Arial" w:cs="Arial"/>
          <w:snapToGrid w:val="0"/>
          <w:sz w:val="22"/>
        </w:rPr>
      </w:pP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w:t>
      </w:r>
      <w:r w:rsidR="00F17EB1">
        <w:rPr>
          <w:rFonts w:ascii="Arial" w:hAnsi="Arial" w:cs="Arial"/>
          <w:snapToGrid w:val="0"/>
          <w:sz w:val="22"/>
        </w:rPr>
        <w:t>N</w:t>
      </w:r>
      <w:r w:rsidRPr="00044C00">
        <w:rPr>
          <w:rFonts w:ascii="Arial" w:hAnsi="Arial" w:cs="Arial"/>
          <w:snapToGrid w:val="0"/>
          <w:sz w:val="22"/>
        </w:rPr>
        <w:t>aam afzender)</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w:t>
      </w:r>
      <w:r w:rsidR="00F17EB1">
        <w:rPr>
          <w:rFonts w:ascii="Arial" w:hAnsi="Arial" w:cs="Arial"/>
          <w:snapToGrid w:val="0"/>
          <w:sz w:val="22"/>
        </w:rPr>
        <w:t>A</w:t>
      </w:r>
      <w:r w:rsidRPr="00044C00">
        <w:rPr>
          <w:rFonts w:ascii="Arial" w:hAnsi="Arial" w:cs="Arial"/>
          <w:snapToGrid w:val="0"/>
          <w:sz w:val="22"/>
        </w:rPr>
        <w:t>dres)</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w:t>
      </w:r>
      <w:r w:rsidR="00F17EB1">
        <w:rPr>
          <w:rFonts w:ascii="Arial" w:hAnsi="Arial" w:cs="Arial"/>
          <w:snapToGrid w:val="0"/>
          <w:sz w:val="22"/>
        </w:rPr>
        <w:t>P</w:t>
      </w:r>
      <w:r w:rsidRPr="00044C00">
        <w:rPr>
          <w:rFonts w:ascii="Arial" w:hAnsi="Arial" w:cs="Arial"/>
          <w:snapToGrid w:val="0"/>
          <w:sz w:val="22"/>
        </w:rPr>
        <w:t>ostcode en woonplaats)</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w:t>
      </w:r>
      <w:r w:rsidR="00F17EB1">
        <w:rPr>
          <w:rFonts w:ascii="Arial" w:hAnsi="Arial" w:cs="Arial"/>
          <w:snapToGrid w:val="0"/>
          <w:sz w:val="22"/>
        </w:rPr>
        <w:t>E</w:t>
      </w:r>
      <w:r w:rsidRPr="00044C00">
        <w:rPr>
          <w:rFonts w:ascii="Arial" w:hAnsi="Arial" w:cs="Arial"/>
          <w:snapToGrid w:val="0"/>
          <w:sz w:val="22"/>
        </w:rPr>
        <w:t>ventueel telefoon/</w:t>
      </w:r>
      <w:r w:rsidR="00CD7A7C">
        <w:rPr>
          <w:rFonts w:ascii="Arial" w:hAnsi="Arial" w:cs="Arial"/>
          <w:snapToGrid w:val="0"/>
          <w:sz w:val="22"/>
        </w:rPr>
        <w:t xml:space="preserve"> </w:t>
      </w:r>
      <w:r w:rsidRPr="00044C00">
        <w:rPr>
          <w:rFonts w:ascii="Arial" w:hAnsi="Arial" w:cs="Arial"/>
          <w:snapToGrid w:val="0"/>
          <w:sz w:val="22"/>
        </w:rPr>
        <w:t>mobiel)</w:t>
      </w:r>
    </w:p>
    <w:p w:rsidR="00C92ED9" w:rsidRPr="00044C00" w:rsidRDefault="00C92ED9" w:rsidP="00C92ED9">
      <w:pPr>
        <w:widowControl w:val="0"/>
        <w:rPr>
          <w:rFonts w:ascii="Arial" w:hAnsi="Arial" w:cs="Arial"/>
          <w:snapToGrid w:val="0"/>
          <w:sz w:val="22"/>
        </w:rPr>
      </w:pPr>
    </w:p>
    <w:p w:rsidR="00C92ED9" w:rsidRPr="00044C00" w:rsidRDefault="00C92ED9" w:rsidP="00C92ED9">
      <w:pPr>
        <w:widowControl w:val="0"/>
        <w:rPr>
          <w:rFonts w:ascii="Arial" w:hAnsi="Arial" w:cs="Arial"/>
          <w:snapToGrid w:val="0"/>
          <w:sz w:val="22"/>
        </w:rPr>
      </w:pPr>
    </w:p>
    <w:p w:rsidR="00C92ED9" w:rsidRPr="00751242" w:rsidRDefault="00C92ED9" w:rsidP="00C92ED9">
      <w:pPr>
        <w:widowControl w:val="0"/>
        <w:rPr>
          <w:rFonts w:ascii="Arial" w:hAnsi="Arial" w:cs="Arial"/>
          <w:snapToGrid w:val="0"/>
          <w:sz w:val="22"/>
        </w:rPr>
      </w:pPr>
      <w:r w:rsidRPr="00751242">
        <w:rPr>
          <w:rFonts w:ascii="Arial" w:hAnsi="Arial" w:cs="Arial"/>
          <w:snapToGrid w:val="0"/>
          <w:sz w:val="22"/>
        </w:rPr>
        <w:t>(</w:t>
      </w:r>
      <w:r w:rsidR="00F17EB1" w:rsidRPr="00751242">
        <w:rPr>
          <w:rFonts w:ascii="Arial" w:hAnsi="Arial" w:cs="Arial"/>
          <w:snapToGrid w:val="0"/>
          <w:sz w:val="22"/>
        </w:rPr>
        <w:t>D</w:t>
      </w:r>
      <w:r w:rsidRPr="00751242">
        <w:rPr>
          <w:rFonts w:ascii="Arial" w:hAnsi="Arial" w:cs="Arial"/>
          <w:snapToGrid w:val="0"/>
          <w:sz w:val="22"/>
        </w:rPr>
        <w:t>atum brief)</w:t>
      </w:r>
    </w:p>
    <w:p w:rsidR="00C92ED9" w:rsidRPr="00751242" w:rsidRDefault="00C92ED9" w:rsidP="00C92ED9">
      <w:pPr>
        <w:widowControl w:val="0"/>
        <w:rPr>
          <w:rFonts w:ascii="Arial" w:hAnsi="Arial" w:cs="Arial"/>
          <w:snapToGrid w:val="0"/>
          <w:sz w:val="22"/>
        </w:rPr>
      </w:pPr>
    </w:p>
    <w:p w:rsidR="00C92ED9" w:rsidRPr="00751242" w:rsidRDefault="00C92ED9" w:rsidP="00C92ED9">
      <w:pPr>
        <w:widowControl w:val="0"/>
        <w:rPr>
          <w:rFonts w:ascii="Arial" w:hAnsi="Arial" w:cs="Arial"/>
          <w:snapToGrid w:val="0"/>
          <w:sz w:val="22"/>
        </w:rPr>
      </w:pPr>
    </w:p>
    <w:p w:rsidR="00C92ED9" w:rsidRPr="00751242" w:rsidRDefault="00C92ED9" w:rsidP="00C92ED9">
      <w:pPr>
        <w:widowControl w:val="0"/>
        <w:rPr>
          <w:rFonts w:ascii="Arial" w:hAnsi="Arial" w:cs="Arial"/>
          <w:snapToGrid w:val="0"/>
          <w:sz w:val="22"/>
        </w:rPr>
      </w:pPr>
      <w:r w:rsidRPr="00751242">
        <w:rPr>
          <w:rFonts w:ascii="Arial" w:hAnsi="Arial" w:cs="Arial"/>
          <w:snapToGrid w:val="0"/>
          <w:sz w:val="22"/>
        </w:rPr>
        <w:t>(</w:t>
      </w:r>
      <w:r w:rsidR="00F17EB1" w:rsidRPr="00751242">
        <w:rPr>
          <w:rFonts w:ascii="Arial" w:hAnsi="Arial" w:cs="Arial"/>
          <w:snapToGrid w:val="0"/>
          <w:sz w:val="22"/>
        </w:rPr>
        <w:t>N</w:t>
      </w:r>
      <w:r w:rsidRPr="00751242">
        <w:rPr>
          <w:rFonts w:ascii="Arial" w:hAnsi="Arial" w:cs="Arial"/>
          <w:snapToGrid w:val="0"/>
          <w:sz w:val="22"/>
        </w:rPr>
        <w:t>aam gea</w:t>
      </w:r>
      <w:r w:rsidR="00DF76B1">
        <w:rPr>
          <w:rFonts w:ascii="Arial" w:hAnsi="Arial" w:cs="Arial"/>
          <w:snapToGrid w:val="0"/>
          <w:sz w:val="22"/>
        </w:rPr>
        <w:t>dresseerde)</w:t>
      </w:r>
    </w:p>
    <w:p w:rsidR="00C92ED9" w:rsidRPr="00751242" w:rsidRDefault="00C92ED9" w:rsidP="00C92ED9">
      <w:pPr>
        <w:widowControl w:val="0"/>
        <w:rPr>
          <w:rFonts w:ascii="Arial" w:hAnsi="Arial" w:cs="Arial"/>
          <w:snapToGrid w:val="0"/>
          <w:sz w:val="22"/>
        </w:rPr>
      </w:pPr>
      <w:r w:rsidRPr="00751242">
        <w:rPr>
          <w:rFonts w:ascii="Arial" w:hAnsi="Arial" w:cs="Arial"/>
          <w:snapToGrid w:val="0"/>
          <w:sz w:val="22"/>
        </w:rPr>
        <w:t>(</w:t>
      </w:r>
      <w:r w:rsidR="00F17EB1" w:rsidRPr="00751242">
        <w:rPr>
          <w:rFonts w:ascii="Arial" w:hAnsi="Arial" w:cs="Arial"/>
          <w:snapToGrid w:val="0"/>
          <w:sz w:val="22"/>
        </w:rPr>
        <w:t>A</w:t>
      </w:r>
      <w:r w:rsidRPr="00751242">
        <w:rPr>
          <w:rFonts w:ascii="Arial" w:hAnsi="Arial" w:cs="Arial"/>
          <w:snapToGrid w:val="0"/>
          <w:sz w:val="22"/>
        </w:rPr>
        <w:t>dres)</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w:t>
      </w:r>
      <w:r w:rsidR="00F17EB1">
        <w:rPr>
          <w:rFonts w:ascii="Arial" w:hAnsi="Arial" w:cs="Arial"/>
          <w:snapToGrid w:val="0"/>
          <w:sz w:val="22"/>
        </w:rPr>
        <w:t>P</w:t>
      </w:r>
      <w:r w:rsidRPr="00044C00">
        <w:rPr>
          <w:rFonts w:ascii="Arial" w:hAnsi="Arial" w:cs="Arial"/>
          <w:snapToGrid w:val="0"/>
          <w:sz w:val="22"/>
        </w:rPr>
        <w:t>ostcode en woonplaats)</w:t>
      </w:r>
    </w:p>
    <w:p w:rsidR="00C92ED9" w:rsidRPr="00044C00" w:rsidRDefault="00C92ED9" w:rsidP="00C92ED9">
      <w:pPr>
        <w:widowControl w:val="0"/>
        <w:rPr>
          <w:rFonts w:ascii="Arial" w:hAnsi="Arial" w:cs="Arial"/>
          <w:snapToGrid w:val="0"/>
          <w:sz w:val="22"/>
        </w:rPr>
      </w:pPr>
    </w:p>
    <w:p w:rsidR="00C92ED9" w:rsidRPr="00044C00" w:rsidRDefault="00C92ED9" w:rsidP="00C92ED9">
      <w:pPr>
        <w:widowControl w:val="0"/>
        <w:rPr>
          <w:rFonts w:ascii="Arial" w:hAnsi="Arial" w:cs="Arial"/>
          <w:snapToGrid w:val="0"/>
          <w:sz w:val="22"/>
        </w:rPr>
      </w:pP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(Onderwerp)</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w:t>
      </w:r>
      <w:r w:rsidR="00F17EB1">
        <w:rPr>
          <w:rFonts w:ascii="Arial" w:hAnsi="Arial" w:cs="Arial"/>
          <w:snapToGrid w:val="0"/>
          <w:sz w:val="22"/>
        </w:rPr>
        <w:t>W</w:t>
      </w:r>
      <w:r w:rsidRPr="00044C00">
        <w:rPr>
          <w:rFonts w:ascii="Arial" w:hAnsi="Arial" w:cs="Arial"/>
          <w:snapToGrid w:val="0"/>
          <w:sz w:val="22"/>
        </w:rPr>
        <w:t>ijziging tenaamstelling lidmaatscha</w:t>
      </w:r>
      <w:r w:rsidR="008B6DE5">
        <w:rPr>
          <w:rFonts w:ascii="Arial" w:hAnsi="Arial" w:cs="Arial"/>
          <w:snapToGrid w:val="0"/>
          <w:sz w:val="22"/>
        </w:rPr>
        <w:t>p/ abonnement</w:t>
      </w:r>
      <w:r w:rsidRPr="00044C00">
        <w:rPr>
          <w:rFonts w:ascii="Arial" w:hAnsi="Arial" w:cs="Arial"/>
          <w:snapToGrid w:val="0"/>
          <w:sz w:val="22"/>
        </w:rPr>
        <w:t>/</w:t>
      </w:r>
      <w:r w:rsidR="00F17EB1">
        <w:rPr>
          <w:rFonts w:ascii="Arial" w:hAnsi="Arial" w:cs="Arial"/>
          <w:snapToGrid w:val="0"/>
          <w:sz w:val="22"/>
        </w:rPr>
        <w:t xml:space="preserve"> verzekering</w:t>
      </w:r>
      <w:r w:rsidRPr="00044C00">
        <w:rPr>
          <w:rFonts w:ascii="Arial" w:hAnsi="Arial" w:cs="Arial"/>
          <w:snapToGrid w:val="0"/>
          <w:sz w:val="22"/>
        </w:rPr>
        <w:t xml:space="preserve"> e</w:t>
      </w:r>
      <w:r w:rsidR="00113682">
        <w:rPr>
          <w:rFonts w:ascii="Arial" w:hAnsi="Arial" w:cs="Arial"/>
          <w:snapToGrid w:val="0"/>
          <w:sz w:val="22"/>
        </w:rPr>
        <w:t>tc.</w:t>
      </w:r>
      <w:r w:rsidRPr="00044C00">
        <w:rPr>
          <w:rFonts w:ascii="Arial" w:hAnsi="Arial" w:cs="Arial"/>
          <w:snapToGrid w:val="0"/>
          <w:sz w:val="22"/>
        </w:rPr>
        <w:t xml:space="preserve"> *)</w:t>
      </w:r>
    </w:p>
    <w:p w:rsidR="00C92ED9" w:rsidRPr="00044C00" w:rsidRDefault="00C92ED9" w:rsidP="00C92ED9">
      <w:pPr>
        <w:widowControl w:val="0"/>
        <w:rPr>
          <w:rFonts w:ascii="Arial" w:hAnsi="Arial" w:cs="Arial"/>
          <w:snapToGrid w:val="0"/>
          <w:sz w:val="22"/>
        </w:rPr>
      </w:pPr>
    </w:p>
    <w:p w:rsidR="00C92ED9" w:rsidRPr="00044C00" w:rsidRDefault="00C92ED9" w:rsidP="00C92ED9">
      <w:pPr>
        <w:widowControl w:val="0"/>
        <w:rPr>
          <w:rFonts w:ascii="Arial" w:hAnsi="Arial" w:cs="Arial"/>
          <w:snapToGrid w:val="0"/>
          <w:sz w:val="22"/>
        </w:rPr>
      </w:pPr>
    </w:p>
    <w:p w:rsidR="00C92ED9" w:rsidRPr="00044C00" w:rsidRDefault="008B6DE5" w:rsidP="00C92ED9">
      <w:pPr>
        <w:widowControl w:val="0"/>
        <w:rPr>
          <w:rFonts w:ascii="Arial" w:hAnsi="Arial" w:cs="Arial"/>
          <w:snapToGrid w:val="0"/>
          <w:sz w:val="22"/>
        </w:rPr>
      </w:pPr>
      <w:r>
        <w:rPr>
          <w:rFonts w:ascii="Arial" w:hAnsi="Arial" w:cs="Arial"/>
          <w:snapToGrid w:val="0"/>
          <w:sz w:val="22"/>
        </w:rPr>
        <w:t>Geachte Heer</w:t>
      </w:r>
      <w:r w:rsidR="00C92ED9" w:rsidRPr="00044C00">
        <w:rPr>
          <w:rFonts w:ascii="Arial" w:hAnsi="Arial" w:cs="Arial"/>
          <w:snapToGrid w:val="0"/>
          <w:sz w:val="22"/>
        </w:rPr>
        <w:t>/ Mevrouw *,</w:t>
      </w:r>
    </w:p>
    <w:p w:rsidR="00C92ED9" w:rsidRPr="00044C00" w:rsidRDefault="00C92ED9" w:rsidP="00C92ED9">
      <w:pPr>
        <w:widowControl w:val="0"/>
        <w:rPr>
          <w:rFonts w:ascii="Arial" w:hAnsi="Arial" w:cs="Arial"/>
          <w:snapToGrid w:val="0"/>
          <w:sz w:val="22"/>
        </w:rPr>
      </w:pPr>
    </w:p>
    <w:p w:rsidR="00C92ED9" w:rsidRPr="00044C00" w:rsidRDefault="00C92ED9" w:rsidP="00C92ED9">
      <w:pPr>
        <w:widowControl w:val="0"/>
        <w:rPr>
          <w:rFonts w:ascii="Arial" w:hAnsi="Arial" w:cs="Arial"/>
          <w:snapToGrid w:val="0"/>
          <w:sz w:val="22"/>
        </w:rPr>
      </w:pP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 xml:space="preserve">Hierbij deel </w:t>
      </w:r>
      <w:r w:rsidR="008B6DE5">
        <w:rPr>
          <w:rFonts w:ascii="Arial" w:hAnsi="Arial" w:cs="Arial"/>
          <w:snapToGrid w:val="0"/>
          <w:sz w:val="22"/>
        </w:rPr>
        <w:t>ik u mede, dat mijn echtgenoot</w:t>
      </w:r>
      <w:r w:rsidRPr="00044C00">
        <w:rPr>
          <w:rFonts w:ascii="Arial" w:hAnsi="Arial" w:cs="Arial"/>
          <w:snapToGrid w:val="0"/>
          <w:sz w:val="22"/>
        </w:rPr>
        <w:t>/ e</w:t>
      </w:r>
      <w:r w:rsidR="00DF76B1">
        <w:rPr>
          <w:rFonts w:ascii="Arial" w:hAnsi="Arial" w:cs="Arial"/>
          <w:snapToGrid w:val="0"/>
          <w:sz w:val="22"/>
        </w:rPr>
        <w:t>chtgenote * (naam, voorletters)</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op (datum)  is overleden.</w:t>
      </w:r>
    </w:p>
    <w:p w:rsidR="00C92ED9" w:rsidRPr="00044C00" w:rsidRDefault="00C92ED9" w:rsidP="00C92ED9">
      <w:pPr>
        <w:widowControl w:val="0"/>
        <w:rPr>
          <w:rFonts w:ascii="Arial" w:hAnsi="Arial" w:cs="Arial"/>
          <w:snapToGrid w:val="0"/>
          <w:sz w:val="22"/>
        </w:rPr>
      </w:pPr>
    </w:p>
    <w:p w:rsidR="00C92ED9" w:rsidRPr="00044C00" w:rsidRDefault="00262891" w:rsidP="00C92ED9">
      <w:pPr>
        <w:widowControl w:val="0"/>
        <w:rPr>
          <w:rFonts w:ascii="Arial" w:hAnsi="Arial" w:cs="Arial"/>
          <w:snapToGrid w:val="0"/>
          <w:sz w:val="22"/>
        </w:rPr>
      </w:pPr>
      <w:r>
        <w:rPr>
          <w:rFonts w:ascii="Arial" w:hAnsi="Arial" w:cs="Arial"/>
          <w:snapToGrid w:val="0"/>
          <w:sz w:val="22"/>
        </w:rPr>
        <w:t>In verband hierme</w:t>
      </w:r>
      <w:r w:rsidR="00C92ED9" w:rsidRPr="00044C00">
        <w:rPr>
          <w:rFonts w:ascii="Arial" w:hAnsi="Arial" w:cs="Arial"/>
          <w:snapToGrid w:val="0"/>
          <w:sz w:val="22"/>
        </w:rPr>
        <w:t>e verzoekt ondergetekende u de tenaamstelling van het</w:t>
      </w:r>
      <w:r w:rsidR="00DF76B1">
        <w:rPr>
          <w:rFonts w:ascii="Arial" w:hAnsi="Arial" w:cs="Arial"/>
          <w:snapToGrid w:val="0"/>
          <w:sz w:val="22"/>
        </w:rPr>
        <w:t>/ de *</w:t>
      </w:r>
    </w:p>
    <w:p w:rsidR="00C92ED9" w:rsidRPr="00044C00" w:rsidRDefault="008B6DE5" w:rsidP="00C92ED9">
      <w:pPr>
        <w:widowControl w:val="0"/>
        <w:rPr>
          <w:rFonts w:ascii="Arial" w:hAnsi="Arial" w:cs="Arial"/>
          <w:snapToGrid w:val="0"/>
          <w:sz w:val="22"/>
        </w:rPr>
      </w:pPr>
      <w:r>
        <w:rPr>
          <w:rFonts w:ascii="Arial" w:hAnsi="Arial" w:cs="Arial"/>
          <w:snapToGrid w:val="0"/>
          <w:sz w:val="22"/>
        </w:rPr>
        <w:t>abonnement</w:t>
      </w:r>
      <w:r w:rsidR="00C92ED9" w:rsidRPr="00044C00">
        <w:rPr>
          <w:rFonts w:ascii="Arial" w:hAnsi="Arial" w:cs="Arial"/>
          <w:snapToGrid w:val="0"/>
          <w:sz w:val="22"/>
        </w:rPr>
        <w:t>/ lidmaa</w:t>
      </w:r>
      <w:r>
        <w:rPr>
          <w:rFonts w:ascii="Arial" w:hAnsi="Arial" w:cs="Arial"/>
          <w:snapToGrid w:val="0"/>
          <w:sz w:val="22"/>
        </w:rPr>
        <w:t>tschap</w:t>
      </w:r>
      <w:r w:rsidR="00C92ED9" w:rsidRPr="00044C00">
        <w:rPr>
          <w:rFonts w:ascii="Arial" w:hAnsi="Arial" w:cs="Arial"/>
          <w:snapToGrid w:val="0"/>
          <w:sz w:val="22"/>
        </w:rPr>
        <w:t xml:space="preserve">/ </w:t>
      </w:r>
      <w:r w:rsidR="00F17EB1">
        <w:rPr>
          <w:rFonts w:ascii="Arial" w:hAnsi="Arial" w:cs="Arial"/>
          <w:snapToGrid w:val="0"/>
          <w:sz w:val="22"/>
        </w:rPr>
        <w:t xml:space="preserve">verzekering </w:t>
      </w:r>
      <w:r w:rsidR="00113682">
        <w:rPr>
          <w:rFonts w:ascii="Arial" w:hAnsi="Arial" w:cs="Arial"/>
          <w:snapToGrid w:val="0"/>
          <w:sz w:val="22"/>
        </w:rPr>
        <w:t xml:space="preserve">etc. </w:t>
      </w:r>
      <w:r w:rsidR="00C92ED9" w:rsidRPr="00044C00">
        <w:rPr>
          <w:rFonts w:ascii="Arial" w:hAnsi="Arial" w:cs="Arial"/>
          <w:snapToGrid w:val="0"/>
          <w:sz w:val="22"/>
        </w:rPr>
        <w:t>* per</w:t>
      </w:r>
      <w:r w:rsidR="00F17EB1">
        <w:rPr>
          <w:rFonts w:ascii="Arial" w:hAnsi="Arial" w:cs="Arial"/>
          <w:snapToGrid w:val="0"/>
          <w:sz w:val="22"/>
        </w:rPr>
        <w:t xml:space="preserve"> </w:t>
      </w:r>
      <w:r w:rsidR="00C92ED9" w:rsidRPr="00044C00">
        <w:rPr>
          <w:rFonts w:ascii="Arial" w:hAnsi="Arial" w:cs="Arial"/>
          <w:snapToGrid w:val="0"/>
          <w:sz w:val="22"/>
        </w:rPr>
        <w:t>(datum) te wijzigen en wel als volgt:</w:t>
      </w:r>
    </w:p>
    <w:p w:rsidR="00C92ED9" w:rsidRPr="00044C00" w:rsidRDefault="00C92ED9" w:rsidP="00C92ED9">
      <w:pPr>
        <w:widowControl w:val="0"/>
        <w:rPr>
          <w:rFonts w:ascii="Arial" w:hAnsi="Arial" w:cs="Arial"/>
          <w:snapToGrid w:val="0"/>
          <w:sz w:val="22"/>
        </w:rPr>
      </w:pPr>
    </w:p>
    <w:p w:rsidR="00C92ED9" w:rsidRPr="00044C00" w:rsidRDefault="00235B94" w:rsidP="00C92ED9">
      <w:pPr>
        <w:widowControl w:val="0"/>
        <w:rPr>
          <w:rFonts w:ascii="Arial" w:hAnsi="Arial" w:cs="Arial"/>
          <w:snapToGrid w:val="0"/>
          <w:sz w:val="22"/>
        </w:rPr>
      </w:pPr>
      <w:r>
        <w:rPr>
          <w:rFonts w:ascii="Arial" w:hAnsi="Arial" w:cs="Arial"/>
          <w:snapToGrid w:val="0"/>
          <w:sz w:val="22"/>
        </w:rPr>
        <w:t>Was</w:t>
      </w:r>
      <w:r>
        <w:rPr>
          <w:rFonts w:ascii="Arial" w:hAnsi="Arial" w:cs="Arial"/>
          <w:snapToGrid w:val="0"/>
          <w:sz w:val="22"/>
        </w:rPr>
        <w:tab/>
      </w:r>
      <w:r w:rsidR="00C92ED9" w:rsidRPr="00044C00">
        <w:rPr>
          <w:rFonts w:ascii="Arial" w:hAnsi="Arial" w:cs="Arial"/>
          <w:snapToGrid w:val="0"/>
          <w:sz w:val="22"/>
        </w:rPr>
        <w:tab/>
        <w:t>: ........................................</w:t>
      </w:r>
      <w:r w:rsidR="00C92ED9" w:rsidRPr="00044C00">
        <w:rPr>
          <w:rFonts w:ascii="Arial" w:hAnsi="Arial" w:cs="Arial"/>
          <w:snapToGrid w:val="0"/>
          <w:sz w:val="22"/>
        </w:rPr>
        <w:tab/>
        <w:t>(voorletter(s) en na(a)m(en)</w:t>
      </w: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Moet worden</w:t>
      </w:r>
      <w:r w:rsidRPr="00044C00">
        <w:rPr>
          <w:rFonts w:ascii="Arial" w:hAnsi="Arial" w:cs="Arial"/>
          <w:snapToGrid w:val="0"/>
          <w:sz w:val="22"/>
        </w:rPr>
        <w:tab/>
        <w:t>: .........................................</w:t>
      </w:r>
      <w:r w:rsidRPr="00044C00">
        <w:rPr>
          <w:rFonts w:ascii="Arial" w:hAnsi="Arial" w:cs="Arial"/>
          <w:snapToGrid w:val="0"/>
          <w:sz w:val="22"/>
        </w:rPr>
        <w:tab/>
        <w:t>(voorletter(s) en naam)</w:t>
      </w:r>
    </w:p>
    <w:p w:rsidR="00C92ED9" w:rsidRPr="00044C00" w:rsidRDefault="00C92ED9" w:rsidP="00C92ED9">
      <w:pPr>
        <w:widowControl w:val="0"/>
        <w:rPr>
          <w:rFonts w:ascii="Arial" w:hAnsi="Arial" w:cs="Arial"/>
          <w:snapToGrid w:val="0"/>
          <w:sz w:val="22"/>
        </w:rPr>
      </w:pPr>
    </w:p>
    <w:p w:rsidR="00C92ED9" w:rsidRPr="00044C00" w:rsidRDefault="008B6DE5" w:rsidP="00C92ED9">
      <w:pPr>
        <w:widowControl w:val="0"/>
        <w:rPr>
          <w:rFonts w:ascii="Arial" w:hAnsi="Arial" w:cs="Arial"/>
          <w:snapToGrid w:val="0"/>
          <w:sz w:val="22"/>
        </w:rPr>
      </w:pPr>
      <w:r>
        <w:rPr>
          <w:rFonts w:ascii="Arial" w:hAnsi="Arial" w:cs="Arial"/>
          <w:snapToGrid w:val="0"/>
          <w:sz w:val="22"/>
        </w:rPr>
        <w:t>Het lidmaatschap</w:t>
      </w:r>
      <w:r w:rsidR="00F17EB1">
        <w:rPr>
          <w:rFonts w:ascii="Arial" w:hAnsi="Arial" w:cs="Arial"/>
          <w:snapToGrid w:val="0"/>
          <w:sz w:val="22"/>
        </w:rPr>
        <w:t>-</w:t>
      </w:r>
      <w:r>
        <w:rPr>
          <w:rFonts w:ascii="Arial" w:hAnsi="Arial" w:cs="Arial"/>
          <w:snapToGrid w:val="0"/>
          <w:sz w:val="22"/>
        </w:rPr>
        <w:t>/ abonnement</w:t>
      </w:r>
      <w:r w:rsidR="00646E25">
        <w:rPr>
          <w:rFonts w:ascii="Arial" w:hAnsi="Arial" w:cs="Arial"/>
          <w:snapToGrid w:val="0"/>
          <w:sz w:val="22"/>
        </w:rPr>
        <w:t xml:space="preserve">/ verzekerden </w:t>
      </w:r>
      <w:r w:rsidR="00113682">
        <w:rPr>
          <w:rFonts w:ascii="Arial" w:hAnsi="Arial" w:cs="Arial"/>
          <w:snapToGrid w:val="0"/>
          <w:sz w:val="22"/>
        </w:rPr>
        <w:t>etc</w:t>
      </w:r>
      <w:r w:rsidR="00646E25">
        <w:rPr>
          <w:rFonts w:ascii="Arial" w:hAnsi="Arial" w:cs="Arial"/>
          <w:snapToGrid w:val="0"/>
          <w:sz w:val="22"/>
        </w:rPr>
        <w:t>. *</w:t>
      </w:r>
      <w:r w:rsidR="00C92ED9" w:rsidRPr="00044C00">
        <w:rPr>
          <w:rFonts w:ascii="Arial" w:hAnsi="Arial" w:cs="Arial"/>
          <w:snapToGrid w:val="0"/>
          <w:sz w:val="22"/>
        </w:rPr>
        <w:t>nummer luidt:</w:t>
      </w:r>
      <w:r w:rsidR="00F17EB1">
        <w:rPr>
          <w:rFonts w:ascii="Arial" w:hAnsi="Arial" w:cs="Arial"/>
          <w:snapToGrid w:val="0"/>
          <w:sz w:val="22"/>
        </w:rPr>
        <w:t>……………</w:t>
      </w:r>
    </w:p>
    <w:p w:rsidR="00F17EB1" w:rsidRPr="00044C00" w:rsidRDefault="000A534C" w:rsidP="00F17EB1">
      <w:pPr>
        <w:widowControl w:val="0"/>
        <w:rPr>
          <w:rFonts w:ascii="Arial" w:hAnsi="Arial" w:cs="Arial"/>
          <w:snapToGrid w:val="0"/>
          <w:sz w:val="22"/>
        </w:rPr>
      </w:pPr>
      <w:r>
        <w:rPr>
          <w:rFonts w:ascii="Arial" w:hAnsi="Arial" w:cs="Arial"/>
          <w:snapToGrid w:val="0"/>
          <w:sz w:val="22"/>
        </w:rPr>
        <w:t>Het IBAN rekening</w:t>
      </w:r>
      <w:r w:rsidR="00F17EB1">
        <w:rPr>
          <w:rFonts w:ascii="Arial" w:hAnsi="Arial" w:cs="Arial"/>
          <w:snapToGrid w:val="0"/>
          <w:sz w:val="22"/>
        </w:rPr>
        <w:t xml:space="preserve">nummer wordt:…………… </w:t>
      </w:r>
      <w:r w:rsidR="00646E25">
        <w:rPr>
          <w:rFonts w:ascii="Arial" w:hAnsi="Arial" w:cs="Arial"/>
          <w:snapToGrid w:val="0"/>
          <w:sz w:val="22"/>
        </w:rPr>
        <w:t xml:space="preserve"> </w:t>
      </w:r>
      <w:r w:rsidR="00F17EB1">
        <w:rPr>
          <w:rFonts w:ascii="Arial" w:hAnsi="Arial" w:cs="Arial"/>
          <w:snapToGrid w:val="0"/>
          <w:sz w:val="22"/>
        </w:rPr>
        <w:t>op naam van (naam, voorletters ondergetekende)</w:t>
      </w:r>
    </w:p>
    <w:p w:rsidR="00F17EB1" w:rsidRDefault="00F17EB1" w:rsidP="00C92ED9">
      <w:pPr>
        <w:widowControl w:val="0"/>
        <w:rPr>
          <w:rFonts w:ascii="Arial" w:hAnsi="Arial" w:cs="Arial"/>
          <w:snapToGrid w:val="0"/>
          <w:sz w:val="22"/>
        </w:rPr>
      </w:pP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Bij voorbaat dank voor de te nemen actie</w:t>
      </w:r>
      <w:r w:rsidR="00F17EB1">
        <w:rPr>
          <w:rFonts w:ascii="Arial" w:hAnsi="Arial" w:cs="Arial"/>
          <w:snapToGrid w:val="0"/>
          <w:sz w:val="22"/>
        </w:rPr>
        <w:t>.</w:t>
      </w:r>
    </w:p>
    <w:p w:rsidR="00C92ED9" w:rsidRPr="00044C00" w:rsidRDefault="00C92ED9" w:rsidP="00C92ED9">
      <w:pPr>
        <w:widowControl w:val="0"/>
        <w:rPr>
          <w:rFonts w:ascii="Arial" w:hAnsi="Arial" w:cs="Arial"/>
          <w:snapToGrid w:val="0"/>
          <w:sz w:val="22"/>
        </w:rPr>
      </w:pP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Hoogachtend,</w:t>
      </w:r>
    </w:p>
    <w:p w:rsidR="00646E25" w:rsidRDefault="00646E25" w:rsidP="00C92ED9">
      <w:pPr>
        <w:widowControl w:val="0"/>
        <w:rPr>
          <w:rFonts w:ascii="Arial" w:hAnsi="Arial" w:cs="Arial"/>
          <w:snapToGrid w:val="0"/>
          <w:sz w:val="22"/>
        </w:rPr>
      </w:pPr>
    </w:p>
    <w:p w:rsidR="00646E25" w:rsidRDefault="00646E25" w:rsidP="00C92ED9">
      <w:pPr>
        <w:widowControl w:val="0"/>
        <w:rPr>
          <w:rFonts w:ascii="Arial" w:hAnsi="Arial" w:cs="Arial"/>
          <w:snapToGrid w:val="0"/>
          <w:sz w:val="22"/>
        </w:rPr>
      </w:pP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w:t>
      </w:r>
      <w:r w:rsidR="00646E25">
        <w:rPr>
          <w:rFonts w:ascii="Arial" w:hAnsi="Arial" w:cs="Arial"/>
          <w:snapToGrid w:val="0"/>
          <w:sz w:val="22"/>
        </w:rPr>
        <w:t>H</w:t>
      </w:r>
      <w:r w:rsidRPr="00044C00">
        <w:rPr>
          <w:rFonts w:ascii="Arial" w:hAnsi="Arial" w:cs="Arial"/>
          <w:snapToGrid w:val="0"/>
          <w:sz w:val="22"/>
        </w:rPr>
        <w:t>andtekening)</w:t>
      </w:r>
    </w:p>
    <w:p w:rsidR="00646E25" w:rsidRDefault="00646E25" w:rsidP="00C92ED9">
      <w:pPr>
        <w:widowControl w:val="0"/>
        <w:rPr>
          <w:rFonts w:ascii="Arial" w:hAnsi="Arial" w:cs="Arial"/>
          <w:snapToGrid w:val="0"/>
          <w:sz w:val="22"/>
        </w:rPr>
      </w:pPr>
    </w:p>
    <w:p w:rsidR="00646E25" w:rsidRDefault="00646E25" w:rsidP="00C92ED9">
      <w:pPr>
        <w:widowControl w:val="0"/>
        <w:rPr>
          <w:rFonts w:ascii="Arial" w:hAnsi="Arial" w:cs="Arial"/>
          <w:snapToGrid w:val="0"/>
          <w:sz w:val="22"/>
        </w:rPr>
      </w:pPr>
    </w:p>
    <w:p w:rsidR="00C92ED9" w:rsidRPr="00044C00" w:rsidRDefault="00C92ED9" w:rsidP="00C92ED9">
      <w:pPr>
        <w:widowControl w:val="0"/>
        <w:rPr>
          <w:rFonts w:ascii="Arial" w:hAnsi="Arial" w:cs="Arial"/>
          <w:snapToGrid w:val="0"/>
          <w:sz w:val="22"/>
        </w:rPr>
      </w:pPr>
      <w:r w:rsidRPr="00044C00">
        <w:rPr>
          <w:rFonts w:ascii="Arial" w:hAnsi="Arial" w:cs="Arial"/>
          <w:snapToGrid w:val="0"/>
          <w:sz w:val="22"/>
        </w:rPr>
        <w:t>(</w:t>
      </w:r>
      <w:r w:rsidR="00646E25">
        <w:rPr>
          <w:rFonts w:ascii="Arial" w:hAnsi="Arial" w:cs="Arial"/>
          <w:snapToGrid w:val="0"/>
          <w:sz w:val="22"/>
        </w:rPr>
        <w:t>V</w:t>
      </w:r>
      <w:r w:rsidR="00235B94">
        <w:rPr>
          <w:rFonts w:ascii="Arial" w:hAnsi="Arial" w:cs="Arial"/>
          <w:snapToGrid w:val="0"/>
          <w:sz w:val="22"/>
        </w:rPr>
        <w:t>oorletters en naam)</w:t>
      </w:r>
    </w:p>
    <w:p w:rsidR="00C92ED9" w:rsidRPr="00044C00" w:rsidRDefault="00C92ED9" w:rsidP="00C92ED9">
      <w:pPr>
        <w:widowControl w:val="0"/>
        <w:rPr>
          <w:rFonts w:ascii="Arial" w:hAnsi="Arial" w:cs="Arial"/>
          <w:snapToGrid w:val="0"/>
          <w:sz w:val="22"/>
        </w:rPr>
      </w:pPr>
    </w:p>
    <w:p w:rsidR="00533C34" w:rsidRDefault="00533C34" w:rsidP="00C92ED9">
      <w:pPr>
        <w:widowControl w:val="0"/>
        <w:rPr>
          <w:rFonts w:ascii="Arial" w:hAnsi="Arial" w:cs="Arial"/>
          <w:snapToGrid w:val="0"/>
          <w:sz w:val="22"/>
        </w:rPr>
      </w:pPr>
    </w:p>
    <w:p w:rsidR="00533C34" w:rsidRDefault="00533C34" w:rsidP="00C92ED9">
      <w:pPr>
        <w:widowControl w:val="0"/>
        <w:rPr>
          <w:rFonts w:ascii="Arial" w:hAnsi="Arial" w:cs="Arial"/>
          <w:snapToGrid w:val="0"/>
          <w:sz w:val="22"/>
        </w:rPr>
      </w:pPr>
    </w:p>
    <w:p w:rsidR="00533C34" w:rsidRDefault="00533C34" w:rsidP="00C92ED9">
      <w:pPr>
        <w:widowControl w:val="0"/>
        <w:rPr>
          <w:rFonts w:ascii="Arial" w:hAnsi="Arial" w:cs="Arial"/>
          <w:snapToGrid w:val="0"/>
          <w:sz w:val="22"/>
        </w:rPr>
      </w:pPr>
    </w:p>
    <w:p w:rsidR="00533C34" w:rsidRDefault="00533C34" w:rsidP="00C92ED9">
      <w:pPr>
        <w:widowControl w:val="0"/>
        <w:rPr>
          <w:rFonts w:ascii="Arial" w:hAnsi="Arial" w:cs="Arial"/>
          <w:snapToGrid w:val="0"/>
          <w:sz w:val="22"/>
        </w:rPr>
      </w:pPr>
    </w:p>
    <w:p w:rsidR="003E2DB1" w:rsidRDefault="008B6DE5" w:rsidP="000B712A">
      <w:pPr>
        <w:widowControl w:val="0"/>
        <w:rPr>
          <w:rFonts w:ascii="Arial" w:hAnsi="Arial" w:cs="Arial"/>
          <w:b/>
          <w:sz w:val="32"/>
          <w:szCs w:val="32"/>
        </w:rPr>
      </w:pPr>
      <w:r>
        <w:rPr>
          <w:rFonts w:ascii="Arial" w:hAnsi="Arial" w:cs="Arial"/>
          <w:snapToGrid w:val="0"/>
          <w:sz w:val="22"/>
        </w:rPr>
        <w:t>Bijlage(n): geen/ kopie akte van overlijden</w:t>
      </w:r>
      <w:r w:rsidR="00C92ED9" w:rsidRPr="00044C00">
        <w:rPr>
          <w:rFonts w:ascii="Arial" w:hAnsi="Arial" w:cs="Arial"/>
          <w:snapToGrid w:val="0"/>
          <w:sz w:val="22"/>
        </w:rPr>
        <w:t>/ verklaring van erfrecht *</w:t>
      </w:r>
      <w:r w:rsidR="00533C34">
        <w:rPr>
          <w:rFonts w:ascii="Arial" w:hAnsi="Arial" w:cs="Arial"/>
          <w:snapToGrid w:val="0"/>
          <w:sz w:val="22"/>
        </w:rPr>
        <w:br/>
      </w:r>
      <w:r w:rsidR="003E2DB1">
        <w:rPr>
          <w:rFonts w:ascii="Arial" w:hAnsi="Arial" w:cs="Arial"/>
          <w:b/>
          <w:sz w:val="32"/>
          <w:szCs w:val="32"/>
        </w:rPr>
        <w:br w:type="page"/>
      </w:r>
    </w:p>
    <w:p w:rsidR="00FD74B4" w:rsidRPr="005C1F00" w:rsidRDefault="00023CEA" w:rsidP="005C1F00">
      <w:pPr>
        <w:pStyle w:val="Heading2"/>
        <w:jc w:val="left"/>
        <w:rPr>
          <w:rFonts w:cs="Arial"/>
        </w:rPr>
      </w:pPr>
      <w:bookmarkStart w:id="90" w:name="_Toc504046382"/>
      <w:bookmarkStart w:id="91" w:name="_Toc187536"/>
      <w:r w:rsidRPr="005C1F00">
        <w:rPr>
          <w:rFonts w:cs="Arial"/>
        </w:rPr>
        <w:lastRenderedPageBreak/>
        <w:t>Hoofdstuk 2</w:t>
      </w:r>
      <w:r w:rsidR="008036AB" w:rsidRPr="005C1F00">
        <w:rPr>
          <w:rFonts w:cs="Arial"/>
        </w:rPr>
        <w:t>2</w:t>
      </w:r>
      <w:r w:rsidR="007A5B9D" w:rsidRPr="005C1F00">
        <w:rPr>
          <w:rFonts w:cs="Arial"/>
        </w:rPr>
        <w:t xml:space="preserve">: </w:t>
      </w:r>
      <w:r w:rsidR="00FD74B4" w:rsidRPr="005C1F00">
        <w:rPr>
          <w:rFonts w:cs="Arial"/>
        </w:rPr>
        <w:t>Voorbeeld</w:t>
      </w:r>
      <w:r w:rsidR="00376092" w:rsidRPr="005C1F00">
        <w:rPr>
          <w:rFonts w:cs="Arial"/>
        </w:rPr>
        <w:t xml:space="preserve"> </w:t>
      </w:r>
      <w:r w:rsidR="00FD74B4" w:rsidRPr="005C1F00">
        <w:rPr>
          <w:rFonts w:cs="Arial"/>
        </w:rPr>
        <w:t xml:space="preserve">codicil </w:t>
      </w:r>
      <w:r w:rsidR="00235B94" w:rsidRPr="005C1F00">
        <w:rPr>
          <w:rFonts w:cs="Arial"/>
        </w:rPr>
        <w:t>met betrekking tot nalatenschap</w:t>
      </w:r>
      <w:bookmarkEnd w:id="90"/>
      <w:bookmarkEnd w:id="91"/>
    </w:p>
    <w:p w:rsidR="00FD74B4" w:rsidRDefault="00FD74B4" w:rsidP="00533C34">
      <w:pPr>
        <w:widowControl w:val="0"/>
        <w:rPr>
          <w:rFonts w:ascii="Arial" w:hAnsi="Arial" w:cs="Arial"/>
          <w:sz w:val="22"/>
          <w:szCs w:val="22"/>
        </w:rPr>
      </w:pPr>
    </w:p>
    <w:p w:rsidR="00FD74B4" w:rsidRDefault="00FD74B4" w:rsidP="00FD74B4">
      <w:pPr>
        <w:widowControl w:val="0"/>
        <w:tabs>
          <w:tab w:val="left" w:pos="3420"/>
        </w:tabs>
        <w:rPr>
          <w:rFonts w:ascii="Arial" w:hAnsi="Arial" w:cs="Arial"/>
          <w:sz w:val="22"/>
          <w:szCs w:val="22"/>
        </w:rPr>
      </w:pPr>
      <w:r>
        <w:rPr>
          <w:rFonts w:ascii="Arial" w:hAnsi="Arial" w:cs="Arial"/>
          <w:sz w:val="22"/>
          <w:szCs w:val="22"/>
        </w:rPr>
        <w:t>Let op. U dient (in) het codicil</w:t>
      </w:r>
      <w:r>
        <w:rPr>
          <w:rFonts w:ascii="Arial" w:hAnsi="Arial" w:cs="Arial"/>
          <w:sz w:val="22"/>
          <w:szCs w:val="22"/>
        </w:rPr>
        <w:tab/>
      </w:r>
      <w:r w:rsidR="004264AB">
        <w:rPr>
          <w:rFonts w:ascii="Arial" w:hAnsi="Arial" w:cs="Arial"/>
          <w:sz w:val="22"/>
          <w:szCs w:val="22"/>
        </w:rPr>
        <w:t>-</w:t>
      </w:r>
      <w:r w:rsidR="004264AB">
        <w:rPr>
          <w:rFonts w:ascii="Arial" w:hAnsi="Arial" w:cs="Arial"/>
          <w:sz w:val="22"/>
          <w:szCs w:val="22"/>
        </w:rPr>
        <w:tab/>
      </w:r>
      <w:r>
        <w:rPr>
          <w:rFonts w:ascii="Arial" w:hAnsi="Arial" w:cs="Arial"/>
          <w:sz w:val="22"/>
          <w:szCs w:val="22"/>
        </w:rPr>
        <w:t>volledig met de hand te schrijven;</w:t>
      </w:r>
    </w:p>
    <w:p w:rsidR="00FD74B4" w:rsidRDefault="00FD74B4" w:rsidP="00FD74B4">
      <w:pPr>
        <w:widowControl w:val="0"/>
        <w:tabs>
          <w:tab w:val="left" w:pos="3420"/>
        </w:tabs>
        <w:rPr>
          <w:rFonts w:ascii="Arial" w:hAnsi="Arial" w:cs="Arial"/>
          <w:sz w:val="22"/>
          <w:szCs w:val="22"/>
        </w:rPr>
      </w:pPr>
      <w:r>
        <w:rPr>
          <w:rFonts w:ascii="Arial" w:hAnsi="Arial" w:cs="Arial"/>
          <w:sz w:val="22"/>
          <w:szCs w:val="22"/>
        </w:rPr>
        <w:tab/>
      </w:r>
      <w:r w:rsidR="004264AB">
        <w:rPr>
          <w:rFonts w:ascii="Arial" w:hAnsi="Arial" w:cs="Arial"/>
          <w:sz w:val="22"/>
          <w:szCs w:val="22"/>
        </w:rPr>
        <w:t>-</w:t>
      </w:r>
      <w:r w:rsidR="004264AB">
        <w:rPr>
          <w:rFonts w:ascii="Arial" w:hAnsi="Arial" w:cs="Arial"/>
          <w:sz w:val="22"/>
          <w:szCs w:val="22"/>
        </w:rPr>
        <w:tab/>
      </w:r>
      <w:r>
        <w:rPr>
          <w:rFonts w:ascii="Arial" w:hAnsi="Arial" w:cs="Arial"/>
          <w:sz w:val="22"/>
          <w:szCs w:val="22"/>
        </w:rPr>
        <w:t>elk blad te nummeren, dateren en ondertekenen;</w:t>
      </w:r>
    </w:p>
    <w:p w:rsidR="00FD74B4" w:rsidRDefault="004264AB" w:rsidP="004264AB">
      <w:pPr>
        <w:widowControl w:val="0"/>
        <w:ind w:left="3540" w:hanging="120"/>
        <w:rPr>
          <w:rFonts w:ascii="Arial" w:hAnsi="Arial" w:cs="Arial"/>
          <w:sz w:val="22"/>
          <w:szCs w:val="22"/>
        </w:rPr>
      </w:pPr>
      <w:r>
        <w:rPr>
          <w:rFonts w:ascii="Arial" w:hAnsi="Arial" w:cs="Arial"/>
          <w:sz w:val="22"/>
          <w:szCs w:val="22"/>
        </w:rPr>
        <w:t>-</w:t>
      </w:r>
      <w:r>
        <w:rPr>
          <w:rFonts w:ascii="Arial" w:hAnsi="Arial" w:cs="Arial"/>
          <w:sz w:val="22"/>
          <w:szCs w:val="22"/>
        </w:rPr>
        <w:tab/>
      </w:r>
      <w:r w:rsidR="00FD74B4">
        <w:rPr>
          <w:rFonts w:ascii="Arial" w:hAnsi="Arial" w:cs="Arial"/>
          <w:sz w:val="22"/>
          <w:szCs w:val="22"/>
        </w:rPr>
        <w:t>in geval van meerdere bladen, op h</w:t>
      </w:r>
      <w:r w:rsidR="00235B94">
        <w:rPr>
          <w:rFonts w:ascii="Arial" w:hAnsi="Arial" w:cs="Arial"/>
          <w:sz w:val="22"/>
          <w:szCs w:val="22"/>
        </w:rPr>
        <w:t xml:space="preserve">et eerste blad aan te geven </w:t>
      </w:r>
      <w:r w:rsidR="00FD74B4">
        <w:rPr>
          <w:rFonts w:ascii="Arial" w:hAnsi="Arial" w:cs="Arial"/>
          <w:sz w:val="22"/>
          <w:szCs w:val="22"/>
        </w:rPr>
        <w:t>uit hoeveel bladen het codicil bestaat;</w:t>
      </w:r>
    </w:p>
    <w:p w:rsidR="00FD74B4" w:rsidRDefault="004264AB" w:rsidP="00FD74B4">
      <w:pPr>
        <w:widowControl w:val="0"/>
        <w:tabs>
          <w:tab w:val="left" w:pos="3420"/>
        </w:tabs>
        <w:rPr>
          <w:rFonts w:ascii="Arial" w:hAnsi="Arial" w:cs="Arial"/>
          <w:sz w:val="22"/>
          <w:szCs w:val="22"/>
        </w:rPr>
      </w:pPr>
      <w:r>
        <w:rPr>
          <w:rFonts w:ascii="Arial" w:hAnsi="Arial" w:cs="Arial"/>
          <w:sz w:val="22"/>
          <w:szCs w:val="22"/>
        </w:rPr>
        <w:tab/>
        <w:t>-</w:t>
      </w:r>
      <w:r>
        <w:rPr>
          <w:rFonts w:ascii="Arial" w:hAnsi="Arial" w:cs="Arial"/>
          <w:sz w:val="22"/>
          <w:szCs w:val="22"/>
        </w:rPr>
        <w:tab/>
      </w:r>
      <w:r w:rsidR="00FD74B4">
        <w:rPr>
          <w:rFonts w:ascii="Arial" w:hAnsi="Arial" w:cs="Arial"/>
          <w:sz w:val="22"/>
          <w:szCs w:val="22"/>
        </w:rPr>
        <w:t>de te vermaken eigendommen per stuk duidelijk te beschrijven;</w:t>
      </w:r>
    </w:p>
    <w:p w:rsidR="00FD74B4" w:rsidRDefault="004264AB" w:rsidP="004264AB">
      <w:pPr>
        <w:widowControl w:val="0"/>
        <w:ind w:left="3540" w:hanging="120"/>
        <w:rPr>
          <w:rFonts w:ascii="Arial" w:hAnsi="Arial" w:cs="Arial"/>
          <w:sz w:val="22"/>
          <w:szCs w:val="22"/>
        </w:rPr>
      </w:pPr>
      <w:r>
        <w:rPr>
          <w:rFonts w:ascii="Arial" w:hAnsi="Arial" w:cs="Arial"/>
          <w:sz w:val="22"/>
          <w:szCs w:val="22"/>
        </w:rPr>
        <w:t>-</w:t>
      </w:r>
      <w:r>
        <w:rPr>
          <w:rFonts w:ascii="Arial" w:hAnsi="Arial" w:cs="Arial"/>
          <w:sz w:val="22"/>
          <w:szCs w:val="22"/>
        </w:rPr>
        <w:tab/>
      </w:r>
      <w:r w:rsidR="00376092">
        <w:rPr>
          <w:rFonts w:ascii="Arial" w:hAnsi="Arial" w:cs="Arial"/>
          <w:sz w:val="22"/>
          <w:szCs w:val="22"/>
        </w:rPr>
        <w:t xml:space="preserve">geen </w:t>
      </w:r>
      <w:r w:rsidR="00FD74B4">
        <w:rPr>
          <w:rFonts w:ascii="Arial" w:hAnsi="Arial" w:cs="Arial"/>
          <w:sz w:val="22"/>
          <w:szCs w:val="22"/>
        </w:rPr>
        <w:t>geld</w:t>
      </w:r>
      <w:r w:rsidR="00FC0CF8">
        <w:rPr>
          <w:rFonts w:ascii="Arial" w:hAnsi="Arial" w:cs="Arial"/>
          <w:sz w:val="22"/>
          <w:szCs w:val="22"/>
        </w:rPr>
        <w:t>, onroerend goed</w:t>
      </w:r>
      <w:r w:rsidR="00FD74B4">
        <w:rPr>
          <w:rFonts w:ascii="Arial" w:hAnsi="Arial" w:cs="Arial"/>
          <w:sz w:val="22"/>
          <w:szCs w:val="22"/>
        </w:rPr>
        <w:t xml:space="preserve"> en </w:t>
      </w:r>
      <w:r w:rsidR="00376092">
        <w:rPr>
          <w:rFonts w:ascii="Arial" w:hAnsi="Arial" w:cs="Arial"/>
          <w:sz w:val="22"/>
          <w:szCs w:val="22"/>
        </w:rPr>
        <w:t xml:space="preserve">andere </w:t>
      </w:r>
      <w:r w:rsidR="00FD74B4">
        <w:rPr>
          <w:rFonts w:ascii="Arial" w:hAnsi="Arial" w:cs="Arial"/>
          <w:sz w:val="22"/>
          <w:szCs w:val="22"/>
        </w:rPr>
        <w:t xml:space="preserve">zaken </w:t>
      </w:r>
      <w:r w:rsidR="00376092">
        <w:rPr>
          <w:rFonts w:ascii="Arial" w:hAnsi="Arial" w:cs="Arial"/>
          <w:sz w:val="22"/>
          <w:szCs w:val="22"/>
        </w:rPr>
        <w:t xml:space="preserve">die </w:t>
      </w:r>
      <w:r w:rsidR="00FD74B4">
        <w:rPr>
          <w:rFonts w:ascii="Arial" w:hAnsi="Arial" w:cs="Arial"/>
          <w:sz w:val="22"/>
          <w:szCs w:val="22"/>
        </w:rPr>
        <w:t>niet (volledig</w:t>
      </w:r>
      <w:r w:rsidR="00376092">
        <w:rPr>
          <w:rFonts w:ascii="Arial" w:hAnsi="Arial" w:cs="Arial"/>
          <w:sz w:val="22"/>
          <w:szCs w:val="22"/>
        </w:rPr>
        <w:t>) aan u toebehoren, op te nemen</w:t>
      </w:r>
      <w:r w:rsidR="00FC0CF8">
        <w:rPr>
          <w:rFonts w:ascii="Arial" w:hAnsi="Arial" w:cs="Arial"/>
          <w:sz w:val="22"/>
          <w:szCs w:val="22"/>
        </w:rPr>
        <w:t>.</w:t>
      </w:r>
      <w:r w:rsidR="00376092">
        <w:rPr>
          <w:rFonts w:ascii="Arial" w:hAnsi="Arial" w:cs="Arial"/>
          <w:sz w:val="22"/>
          <w:szCs w:val="22"/>
        </w:rPr>
        <w:t xml:space="preserve"> Het codicil is niet rechtsgeldig voor deze zaken.</w:t>
      </w:r>
    </w:p>
    <w:p w:rsidR="00FD74B4" w:rsidRPr="00FD74B4" w:rsidRDefault="00FD74B4" w:rsidP="00533C34">
      <w:pPr>
        <w:widowControl w:val="0"/>
        <w:rPr>
          <w:rFonts w:ascii="Arial" w:hAnsi="Arial" w:cs="Arial"/>
          <w:sz w:val="22"/>
          <w:szCs w:val="22"/>
        </w:rPr>
      </w:pPr>
    </w:p>
    <w:p w:rsidR="00FD74B4" w:rsidRDefault="00FD74B4" w:rsidP="00533C34">
      <w:pPr>
        <w:widowControl w:val="0"/>
        <w:rPr>
          <w:rFonts w:ascii="Arial" w:hAnsi="Arial" w:cs="Arial"/>
          <w:b/>
          <w:sz w:val="22"/>
          <w:szCs w:val="22"/>
        </w:rPr>
      </w:pPr>
    </w:p>
    <w:p w:rsidR="00FD74B4" w:rsidRDefault="00FD74B4" w:rsidP="00533C34">
      <w:pPr>
        <w:widowControl w:val="0"/>
        <w:rPr>
          <w:rFonts w:ascii="Arial" w:hAnsi="Arial" w:cs="Arial"/>
          <w:sz w:val="22"/>
          <w:szCs w:val="22"/>
        </w:rPr>
      </w:pPr>
      <w:r>
        <w:rPr>
          <w:rFonts w:ascii="Arial" w:hAnsi="Arial" w:cs="Arial"/>
          <w:sz w:val="22"/>
          <w:szCs w:val="22"/>
        </w:rPr>
        <w:t>Ik, ondergetekende, (</w:t>
      </w:r>
      <w:r w:rsidR="00C60ED3">
        <w:rPr>
          <w:rFonts w:ascii="Arial" w:hAnsi="Arial" w:cs="Arial"/>
          <w:sz w:val="22"/>
          <w:szCs w:val="22"/>
        </w:rPr>
        <w:t>achternaam, voornamen, beroep</w:t>
      </w:r>
      <w:r>
        <w:rPr>
          <w:rFonts w:ascii="Arial" w:hAnsi="Arial" w:cs="Arial"/>
          <w:sz w:val="22"/>
          <w:szCs w:val="22"/>
        </w:rPr>
        <w:t>), wonende te (adres), geboren op (geboortedatum)</w:t>
      </w:r>
      <w:r w:rsidR="00C60ED3">
        <w:rPr>
          <w:rFonts w:ascii="Arial" w:hAnsi="Arial" w:cs="Arial"/>
          <w:sz w:val="22"/>
          <w:szCs w:val="22"/>
        </w:rPr>
        <w:t xml:space="preserve"> te (geboorteplaats), legateer vrij van rechten en kosten</w:t>
      </w:r>
      <w:r>
        <w:rPr>
          <w:rFonts w:ascii="Arial" w:hAnsi="Arial" w:cs="Arial"/>
          <w:sz w:val="22"/>
          <w:szCs w:val="22"/>
        </w:rPr>
        <w:t>:</w:t>
      </w:r>
    </w:p>
    <w:p w:rsidR="00FD74B4" w:rsidRDefault="00FD74B4" w:rsidP="00533C34">
      <w:pPr>
        <w:widowControl w:val="0"/>
        <w:rPr>
          <w:rFonts w:ascii="Arial" w:hAnsi="Arial" w:cs="Arial"/>
          <w:sz w:val="22"/>
          <w:szCs w:val="22"/>
        </w:rPr>
      </w:pPr>
    </w:p>
    <w:p w:rsidR="00FD74B4" w:rsidRDefault="00FD74B4" w:rsidP="00533C34">
      <w:pPr>
        <w:widowControl w:val="0"/>
        <w:rPr>
          <w:rFonts w:ascii="Arial" w:hAnsi="Arial" w:cs="Arial"/>
          <w:sz w:val="22"/>
          <w:szCs w:val="22"/>
        </w:rPr>
      </w:pPr>
      <w:r>
        <w:rPr>
          <w:rFonts w:ascii="Arial" w:hAnsi="Arial" w:cs="Arial"/>
          <w:sz w:val="22"/>
          <w:szCs w:val="22"/>
        </w:rPr>
        <w:t>Mijn dochter (naam)</w:t>
      </w:r>
      <w:r>
        <w:rPr>
          <w:rFonts w:ascii="Arial" w:hAnsi="Arial" w:cs="Arial"/>
          <w:sz w:val="22"/>
          <w:szCs w:val="22"/>
        </w:rPr>
        <w:tab/>
        <w:t>: (duidelijke beschrijving van het object/ de zaak)</w:t>
      </w:r>
    </w:p>
    <w:p w:rsidR="00FD74B4" w:rsidRDefault="00FD74B4" w:rsidP="00533C34">
      <w:pPr>
        <w:widowControl w:val="0"/>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t>: (duidelijke beschrijving van het object/ de zaak)</w:t>
      </w:r>
    </w:p>
    <w:p w:rsidR="00FD74B4" w:rsidRDefault="00FD74B4" w:rsidP="00FD74B4">
      <w:pPr>
        <w:widowControl w:val="0"/>
        <w:ind w:left="2124"/>
        <w:rPr>
          <w:rFonts w:ascii="Arial" w:hAnsi="Arial" w:cs="Arial"/>
          <w:sz w:val="22"/>
          <w:szCs w:val="22"/>
        </w:rPr>
      </w:pPr>
      <w:r>
        <w:rPr>
          <w:rFonts w:ascii="Arial" w:hAnsi="Arial" w:cs="Arial"/>
          <w:sz w:val="22"/>
          <w:szCs w:val="22"/>
        </w:rPr>
        <w:t>: (duidelijke beschrijving van het object/ de zaak)</w:t>
      </w:r>
    </w:p>
    <w:p w:rsidR="00FD74B4" w:rsidRDefault="00FD74B4" w:rsidP="00FD74B4">
      <w:pPr>
        <w:widowControl w:val="0"/>
        <w:rPr>
          <w:rFonts w:ascii="Arial" w:hAnsi="Arial" w:cs="Arial"/>
          <w:sz w:val="22"/>
          <w:szCs w:val="22"/>
        </w:rPr>
      </w:pPr>
    </w:p>
    <w:p w:rsidR="00FD74B4" w:rsidRDefault="00376092" w:rsidP="00FD74B4">
      <w:pPr>
        <w:widowControl w:val="0"/>
        <w:rPr>
          <w:rFonts w:ascii="Arial" w:hAnsi="Arial" w:cs="Arial"/>
          <w:sz w:val="22"/>
          <w:szCs w:val="22"/>
        </w:rPr>
      </w:pPr>
      <w:r>
        <w:rPr>
          <w:rFonts w:ascii="Arial" w:hAnsi="Arial" w:cs="Arial"/>
          <w:sz w:val="22"/>
          <w:szCs w:val="22"/>
        </w:rPr>
        <w:t>Mijn (relatie)</w:t>
      </w:r>
      <w:r w:rsidR="00FD74B4">
        <w:rPr>
          <w:rFonts w:ascii="Arial" w:hAnsi="Arial" w:cs="Arial"/>
          <w:sz w:val="22"/>
          <w:szCs w:val="22"/>
        </w:rPr>
        <w:t xml:space="preserve"> (naam)</w:t>
      </w:r>
      <w:r w:rsidR="00FD74B4">
        <w:rPr>
          <w:rFonts w:ascii="Arial" w:hAnsi="Arial" w:cs="Arial"/>
          <w:sz w:val="22"/>
          <w:szCs w:val="22"/>
        </w:rPr>
        <w:tab/>
        <w:t>: (duidelijke beschrijving van het object/ de zaak)</w:t>
      </w:r>
    </w:p>
    <w:p w:rsidR="00FD74B4" w:rsidRDefault="00FD74B4" w:rsidP="00FD74B4">
      <w:pPr>
        <w:widowControl w:val="0"/>
        <w:ind w:left="2124"/>
        <w:rPr>
          <w:rFonts w:ascii="Arial" w:hAnsi="Arial" w:cs="Arial"/>
          <w:sz w:val="22"/>
          <w:szCs w:val="22"/>
        </w:rPr>
      </w:pPr>
      <w:r>
        <w:rPr>
          <w:rFonts w:ascii="Arial" w:hAnsi="Arial" w:cs="Arial"/>
          <w:sz w:val="22"/>
          <w:szCs w:val="22"/>
        </w:rPr>
        <w:t>: (duidelijke beschrijving van het object/ de zaak)</w:t>
      </w:r>
    </w:p>
    <w:p w:rsidR="004C4F18" w:rsidRDefault="00FD74B4" w:rsidP="00FD74B4">
      <w:pPr>
        <w:widowControl w:val="0"/>
        <w:ind w:left="2124"/>
        <w:rPr>
          <w:rFonts w:ascii="Arial" w:hAnsi="Arial" w:cs="Arial"/>
          <w:sz w:val="22"/>
          <w:szCs w:val="22"/>
        </w:rPr>
      </w:pPr>
      <w:r>
        <w:rPr>
          <w:rFonts w:ascii="Arial" w:hAnsi="Arial" w:cs="Arial"/>
          <w:sz w:val="22"/>
          <w:szCs w:val="22"/>
        </w:rPr>
        <w:t>: (duidelijke beschrijving van het object/ de zaak)</w:t>
      </w:r>
    </w:p>
    <w:p w:rsidR="004C4F18" w:rsidRDefault="004C4F18" w:rsidP="00235B94">
      <w:pPr>
        <w:widowControl w:val="0"/>
        <w:rPr>
          <w:rFonts w:ascii="Arial" w:hAnsi="Arial" w:cs="Arial"/>
          <w:sz w:val="22"/>
          <w:szCs w:val="22"/>
        </w:rPr>
      </w:pPr>
    </w:p>
    <w:p w:rsidR="004C4F18" w:rsidRDefault="00C60ED3" w:rsidP="004C4F18">
      <w:pPr>
        <w:widowControl w:val="0"/>
        <w:rPr>
          <w:rFonts w:ascii="Arial" w:hAnsi="Arial" w:cs="Arial"/>
          <w:sz w:val="22"/>
          <w:szCs w:val="22"/>
        </w:rPr>
      </w:pPr>
      <w:r>
        <w:rPr>
          <w:rFonts w:ascii="Arial" w:hAnsi="Arial" w:cs="Arial"/>
          <w:sz w:val="22"/>
          <w:szCs w:val="22"/>
        </w:rPr>
        <w:t>Aldus eigenhandig geschreven, gedagtekend en ondertekend</w:t>
      </w:r>
      <w:r w:rsidR="004C4F18">
        <w:rPr>
          <w:rFonts w:ascii="Arial" w:hAnsi="Arial" w:cs="Arial"/>
          <w:sz w:val="22"/>
          <w:szCs w:val="22"/>
        </w:rPr>
        <w:t xml:space="preserve"> te (plaats van ondertekening), (datum van ondertekening)</w:t>
      </w:r>
      <w:r>
        <w:rPr>
          <w:rFonts w:ascii="Arial" w:hAnsi="Arial" w:cs="Arial"/>
          <w:sz w:val="22"/>
          <w:szCs w:val="22"/>
        </w:rPr>
        <w:t>.</w:t>
      </w:r>
    </w:p>
    <w:p w:rsidR="004C4F18" w:rsidRDefault="004C4F18" w:rsidP="004C4F18">
      <w:pPr>
        <w:widowControl w:val="0"/>
        <w:rPr>
          <w:rFonts w:ascii="Arial" w:hAnsi="Arial" w:cs="Arial"/>
          <w:sz w:val="22"/>
          <w:szCs w:val="22"/>
        </w:rPr>
      </w:pPr>
    </w:p>
    <w:p w:rsidR="004C4F18" w:rsidRDefault="004C4F18" w:rsidP="004C4F18">
      <w:pPr>
        <w:widowControl w:val="0"/>
        <w:rPr>
          <w:rFonts w:ascii="Arial" w:hAnsi="Arial" w:cs="Arial"/>
          <w:sz w:val="22"/>
          <w:szCs w:val="22"/>
        </w:rPr>
      </w:pPr>
      <w:r>
        <w:rPr>
          <w:rFonts w:ascii="Arial" w:hAnsi="Arial" w:cs="Arial"/>
          <w:sz w:val="22"/>
          <w:szCs w:val="22"/>
        </w:rPr>
        <w:t>(Handtekening)</w:t>
      </w:r>
    </w:p>
    <w:p w:rsidR="004C4F18" w:rsidRDefault="004C4F18" w:rsidP="004C4F18">
      <w:pPr>
        <w:widowControl w:val="0"/>
        <w:rPr>
          <w:rFonts w:ascii="Arial" w:hAnsi="Arial" w:cs="Arial"/>
          <w:sz w:val="22"/>
          <w:szCs w:val="22"/>
        </w:rPr>
      </w:pPr>
      <w:r>
        <w:rPr>
          <w:rFonts w:ascii="Arial" w:hAnsi="Arial" w:cs="Arial"/>
          <w:sz w:val="22"/>
          <w:szCs w:val="22"/>
        </w:rPr>
        <w:t>(Naam)</w:t>
      </w:r>
    </w:p>
    <w:p w:rsidR="003E2DB1" w:rsidRDefault="003E2DB1">
      <w:pPr>
        <w:rPr>
          <w:rFonts w:ascii="Arial" w:hAnsi="Arial" w:cs="Arial"/>
          <w:b/>
          <w:sz w:val="32"/>
          <w:szCs w:val="32"/>
        </w:rPr>
      </w:pPr>
      <w:r>
        <w:rPr>
          <w:rFonts w:ascii="Arial" w:hAnsi="Arial" w:cs="Arial"/>
          <w:b/>
          <w:sz w:val="32"/>
          <w:szCs w:val="32"/>
        </w:rPr>
        <w:br w:type="page"/>
      </w:r>
    </w:p>
    <w:p w:rsidR="00F01B8C" w:rsidRPr="005C1F00" w:rsidRDefault="009A40D9" w:rsidP="005C1F00">
      <w:pPr>
        <w:pStyle w:val="Heading2"/>
        <w:numPr>
          <w:ins w:id="92" w:author="Unknown" w:date="2011-03-31T13:52:00Z"/>
        </w:numPr>
        <w:jc w:val="left"/>
        <w:rPr>
          <w:rFonts w:cs="Arial"/>
        </w:rPr>
      </w:pPr>
      <w:bookmarkStart w:id="93" w:name="_Toc504046383"/>
      <w:bookmarkStart w:id="94" w:name="_Toc187537"/>
      <w:r w:rsidRPr="005C1F00">
        <w:rPr>
          <w:rFonts w:cs="Arial"/>
        </w:rPr>
        <w:lastRenderedPageBreak/>
        <w:t>Hoofdstuk 23</w:t>
      </w:r>
      <w:r w:rsidR="007A5B9D" w:rsidRPr="005C1F00">
        <w:rPr>
          <w:rFonts w:cs="Arial"/>
        </w:rPr>
        <w:t xml:space="preserve">: </w:t>
      </w:r>
      <w:r w:rsidR="00F01B8C" w:rsidRPr="005C1F00">
        <w:rPr>
          <w:rFonts w:cs="Arial"/>
        </w:rPr>
        <w:t>Li</w:t>
      </w:r>
      <w:r w:rsidR="00023CEA" w:rsidRPr="005C1F00">
        <w:rPr>
          <w:rFonts w:cs="Arial"/>
        </w:rPr>
        <w:t>jst met ge</w:t>
      </w:r>
      <w:r w:rsidR="00463BEA" w:rsidRPr="005C1F00">
        <w:rPr>
          <w:rFonts w:cs="Arial"/>
        </w:rPr>
        <w:t>bruikt</w:t>
      </w:r>
      <w:r w:rsidR="00023CEA" w:rsidRPr="005C1F00">
        <w:rPr>
          <w:rFonts w:cs="Arial"/>
        </w:rPr>
        <w:t>e afkortingen</w:t>
      </w:r>
      <w:bookmarkEnd w:id="93"/>
      <w:bookmarkEnd w:id="94"/>
    </w:p>
    <w:p w:rsidR="00F01B8C" w:rsidRPr="001D76EC" w:rsidRDefault="00F01B8C">
      <w:pPr>
        <w:rPr>
          <w:rFonts w:ascii="Arial" w:hAnsi="Arial" w:cs="Arial"/>
        </w:rPr>
      </w:pPr>
    </w:p>
    <w:p w:rsidR="004C0DEA" w:rsidRDefault="004C0DEA" w:rsidP="004C0DEA">
      <w:pPr>
        <w:rPr>
          <w:rFonts w:ascii="Arial" w:hAnsi="Arial" w:cs="Arial"/>
          <w:snapToGrid w:val="0"/>
          <w:sz w:val="22"/>
          <w:szCs w:val="22"/>
        </w:rPr>
      </w:pPr>
      <w:r>
        <w:rPr>
          <w:rFonts w:ascii="Arial" w:hAnsi="Arial" w:cs="Arial"/>
          <w:sz w:val="22"/>
          <w:szCs w:val="22"/>
        </w:rPr>
        <w:t>A</w:t>
      </w:r>
      <w:r w:rsidRPr="0076315E">
        <w:rPr>
          <w:rFonts w:ascii="Arial" w:hAnsi="Arial" w:cs="Arial"/>
          <w:sz w:val="22"/>
          <w:szCs w:val="22"/>
        </w:rPr>
        <w:t>BP</w:t>
      </w:r>
      <w:r w:rsidRPr="0076315E">
        <w:rPr>
          <w:rFonts w:ascii="Arial" w:hAnsi="Arial" w:cs="Arial"/>
          <w:sz w:val="22"/>
          <w:szCs w:val="22"/>
        </w:rPr>
        <w:tab/>
      </w:r>
      <w:r w:rsidRPr="0076315E">
        <w:rPr>
          <w:rFonts w:ascii="Arial" w:hAnsi="Arial" w:cs="Arial"/>
          <w:sz w:val="22"/>
          <w:szCs w:val="22"/>
        </w:rPr>
        <w:tab/>
        <w:t>Algemeen Burgerlijk Pensioenfonds</w:t>
      </w:r>
    </w:p>
    <w:p w:rsidR="004C0DEA" w:rsidRPr="00BF4D69" w:rsidRDefault="004C0DEA" w:rsidP="004C0DEA">
      <w:pPr>
        <w:rPr>
          <w:rFonts w:ascii="Arial" w:hAnsi="Arial" w:cs="Arial"/>
          <w:sz w:val="22"/>
          <w:szCs w:val="22"/>
        </w:rPr>
      </w:pPr>
      <w:r w:rsidRPr="00BF4D69">
        <w:rPr>
          <w:rFonts w:ascii="Arial" w:hAnsi="Arial" w:cs="Arial"/>
          <w:sz w:val="22"/>
          <w:szCs w:val="22"/>
        </w:rPr>
        <w:t>ACOM</w:t>
      </w:r>
      <w:r w:rsidRPr="00BF4D69">
        <w:rPr>
          <w:rFonts w:ascii="Arial" w:hAnsi="Arial" w:cs="Arial"/>
          <w:sz w:val="22"/>
          <w:szCs w:val="22"/>
        </w:rPr>
        <w:tab/>
      </w:r>
      <w:r w:rsidRPr="00BF4D69">
        <w:rPr>
          <w:rFonts w:ascii="Arial" w:hAnsi="Arial" w:cs="Arial"/>
          <w:sz w:val="22"/>
          <w:szCs w:val="22"/>
        </w:rPr>
        <w:tab/>
        <w:t>Algemen</w:t>
      </w:r>
      <w:r w:rsidR="00FD3BB5">
        <w:rPr>
          <w:rFonts w:ascii="Arial" w:hAnsi="Arial" w:cs="Arial"/>
          <w:sz w:val="22"/>
          <w:szCs w:val="22"/>
        </w:rPr>
        <w:t>e</w:t>
      </w:r>
      <w:r w:rsidRPr="00BF4D69">
        <w:rPr>
          <w:rFonts w:ascii="Arial" w:hAnsi="Arial" w:cs="Arial"/>
          <w:sz w:val="22"/>
          <w:szCs w:val="22"/>
        </w:rPr>
        <w:t xml:space="preserve"> Christelijke Organisatie van Militairen</w:t>
      </w:r>
    </w:p>
    <w:p w:rsidR="004C0DEA" w:rsidRPr="00BF4D69" w:rsidRDefault="004C0DEA" w:rsidP="004C0DEA">
      <w:pPr>
        <w:rPr>
          <w:rFonts w:ascii="Arial" w:hAnsi="Arial" w:cs="Arial"/>
          <w:sz w:val="22"/>
          <w:szCs w:val="22"/>
        </w:rPr>
      </w:pPr>
      <w:r>
        <w:rPr>
          <w:rFonts w:ascii="Arial" w:hAnsi="Arial" w:cs="Arial"/>
          <w:snapToGrid w:val="0"/>
          <w:sz w:val="22"/>
          <w:szCs w:val="22"/>
        </w:rPr>
        <w:t>AFMP</w:t>
      </w:r>
      <w:r w:rsidRPr="00BF4D69">
        <w:rPr>
          <w:rFonts w:ascii="Arial" w:hAnsi="Arial" w:cs="Arial"/>
          <w:snapToGrid w:val="0"/>
          <w:sz w:val="22"/>
          <w:szCs w:val="22"/>
        </w:rPr>
        <w:t>/ FNV</w:t>
      </w:r>
      <w:r w:rsidRPr="00BF4D69">
        <w:rPr>
          <w:rFonts w:ascii="Arial" w:hAnsi="Arial" w:cs="Arial"/>
          <w:snapToGrid w:val="0"/>
          <w:sz w:val="22"/>
          <w:szCs w:val="22"/>
        </w:rPr>
        <w:tab/>
        <w:t>Algemene Federatie van Militair Personeel</w:t>
      </w:r>
    </w:p>
    <w:p w:rsidR="004C0DEA" w:rsidRPr="0076315E" w:rsidRDefault="004C0DEA" w:rsidP="004C0DEA">
      <w:pPr>
        <w:rPr>
          <w:rFonts w:ascii="Arial" w:hAnsi="Arial" w:cs="Arial"/>
          <w:sz w:val="22"/>
          <w:szCs w:val="22"/>
        </w:rPr>
      </w:pPr>
      <w:r w:rsidRPr="0076315E">
        <w:rPr>
          <w:rFonts w:ascii="Arial" w:hAnsi="Arial" w:cs="Arial"/>
          <w:sz w:val="22"/>
          <w:szCs w:val="22"/>
        </w:rPr>
        <w:t>AKW</w:t>
      </w:r>
      <w:r>
        <w:rPr>
          <w:rFonts w:ascii="Arial" w:hAnsi="Arial" w:cs="Arial"/>
          <w:sz w:val="22"/>
          <w:szCs w:val="22"/>
        </w:rPr>
        <w:tab/>
      </w:r>
      <w:r>
        <w:rPr>
          <w:rFonts w:ascii="Arial" w:hAnsi="Arial" w:cs="Arial"/>
          <w:sz w:val="22"/>
          <w:szCs w:val="22"/>
        </w:rPr>
        <w:tab/>
        <w:t>Algemene Kinderbijslag Wet</w:t>
      </w:r>
    </w:p>
    <w:p w:rsidR="004C0DEA" w:rsidRDefault="00DD68BF" w:rsidP="004C0DEA">
      <w:pPr>
        <w:rPr>
          <w:rFonts w:ascii="Arial" w:hAnsi="Arial" w:cs="Arial"/>
          <w:sz w:val="22"/>
          <w:szCs w:val="22"/>
        </w:rPr>
      </w:pPr>
      <w:r>
        <w:rPr>
          <w:rFonts w:ascii="Arial" w:hAnsi="Arial" w:cs="Arial"/>
          <w:sz w:val="22"/>
          <w:szCs w:val="22"/>
        </w:rPr>
        <w:t>Anw</w:t>
      </w:r>
      <w:r w:rsidR="004C0DEA">
        <w:rPr>
          <w:rFonts w:ascii="Arial" w:hAnsi="Arial" w:cs="Arial"/>
          <w:sz w:val="22"/>
          <w:szCs w:val="22"/>
        </w:rPr>
        <w:tab/>
      </w:r>
      <w:r w:rsidR="004C0DEA">
        <w:rPr>
          <w:rFonts w:ascii="Arial" w:hAnsi="Arial" w:cs="Arial"/>
          <w:sz w:val="22"/>
          <w:szCs w:val="22"/>
        </w:rPr>
        <w:tab/>
        <w:t xml:space="preserve">Algemene </w:t>
      </w:r>
      <w:r>
        <w:rPr>
          <w:rFonts w:ascii="Arial" w:hAnsi="Arial" w:cs="Arial"/>
          <w:sz w:val="22"/>
          <w:szCs w:val="22"/>
        </w:rPr>
        <w:t>n</w:t>
      </w:r>
      <w:r w:rsidR="004C0DEA">
        <w:rPr>
          <w:rFonts w:ascii="Arial" w:hAnsi="Arial" w:cs="Arial"/>
          <w:sz w:val="22"/>
          <w:szCs w:val="22"/>
        </w:rPr>
        <w:t xml:space="preserve">abestaanden </w:t>
      </w:r>
      <w:r>
        <w:rPr>
          <w:rFonts w:ascii="Arial" w:hAnsi="Arial" w:cs="Arial"/>
          <w:sz w:val="22"/>
          <w:szCs w:val="22"/>
        </w:rPr>
        <w:t>w</w:t>
      </w:r>
      <w:r w:rsidR="004C0DEA">
        <w:rPr>
          <w:rFonts w:ascii="Arial" w:hAnsi="Arial" w:cs="Arial"/>
          <w:sz w:val="22"/>
          <w:szCs w:val="22"/>
        </w:rPr>
        <w:t>et</w:t>
      </w:r>
    </w:p>
    <w:p w:rsidR="004C0DEA" w:rsidRPr="0076315E" w:rsidRDefault="004C0DEA" w:rsidP="004C0DEA">
      <w:pPr>
        <w:pStyle w:val="BodyText2"/>
        <w:rPr>
          <w:rFonts w:cs="Arial"/>
          <w:szCs w:val="22"/>
          <w:u w:val="none"/>
        </w:rPr>
      </w:pPr>
      <w:r w:rsidRPr="0076315E">
        <w:rPr>
          <w:rFonts w:cs="Arial"/>
          <w:szCs w:val="22"/>
          <w:u w:val="none"/>
        </w:rPr>
        <w:t>AOW</w:t>
      </w:r>
      <w:r>
        <w:rPr>
          <w:rFonts w:cs="Arial"/>
          <w:szCs w:val="22"/>
          <w:u w:val="none"/>
        </w:rPr>
        <w:tab/>
      </w:r>
      <w:r>
        <w:rPr>
          <w:rFonts w:cs="Arial"/>
          <w:szCs w:val="22"/>
          <w:u w:val="none"/>
        </w:rPr>
        <w:tab/>
        <w:t>Algemene Ouderdomswet</w:t>
      </w:r>
    </w:p>
    <w:p w:rsidR="004C0DEA" w:rsidRPr="0076315E" w:rsidRDefault="004C0DEA" w:rsidP="004C0DEA">
      <w:pPr>
        <w:rPr>
          <w:rFonts w:ascii="Arial" w:hAnsi="Arial" w:cs="Arial"/>
          <w:sz w:val="22"/>
          <w:szCs w:val="22"/>
        </w:rPr>
      </w:pPr>
      <w:r w:rsidRPr="0076315E">
        <w:rPr>
          <w:rFonts w:ascii="Arial" w:hAnsi="Arial" w:cs="Arial"/>
          <w:sz w:val="22"/>
          <w:szCs w:val="22"/>
        </w:rPr>
        <w:t>AWW</w:t>
      </w:r>
      <w:r>
        <w:rPr>
          <w:rFonts w:ascii="Arial" w:hAnsi="Arial" w:cs="Arial"/>
          <w:sz w:val="22"/>
          <w:szCs w:val="22"/>
        </w:rPr>
        <w:tab/>
      </w:r>
      <w:r>
        <w:rPr>
          <w:rFonts w:ascii="Arial" w:hAnsi="Arial" w:cs="Arial"/>
          <w:sz w:val="22"/>
          <w:szCs w:val="22"/>
        </w:rPr>
        <w:tab/>
        <w:t>Algemene Weduwen- en Wezenwet</w:t>
      </w:r>
    </w:p>
    <w:p w:rsidR="00113682" w:rsidRDefault="00113682" w:rsidP="00FD62BF">
      <w:pPr>
        <w:pStyle w:val="BodyText2"/>
        <w:rPr>
          <w:u w:val="none"/>
        </w:rPr>
      </w:pPr>
      <w:r>
        <w:rPr>
          <w:u w:val="none"/>
        </w:rPr>
        <w:t>KMAR</w:t>
      </w:r>
      <w:r>
        <w:rPr>
          <w:u w:val="none"/>
        </w:rPr>
        <w:tab/>
      </w:r>
      <w:r w:rsidR="00D55C53">
        <w:rPr>
          <w:u w:val="none"/>
        </w:rPr>
        <w:tab/>
      </w:r>
      <w:r>
        <w:rPr>
          <w:u w:val="none"/>
        </w:rPr>
        <w:t>Koninklijke Marechaussee</w:t>
      </w:r>
    </w:p>
    <w:p w:rsidR="00113682" w:rsidRDefault="00113682" w:rsidP="00FD62BF">
      <w:pPr>
        <w:pStyle w:val="BodyText2"/>
        <w:rPr>
          <w:u w:val="none"/>
        </w:rPr>
      </w:pPr>
      <w:r>
        <w:rPr>
          <w:u w:val="none"/>
        </w:rPr>
        <w:t>CLAS</w:t>
      </w:r>
      <w:r>
        <w:rPr>
          <w:u w:val="none"/>
        </w:rPr>
        <w:tab/>
      </w:r>
      <w:r>
        <w:rPr>
          <w:u w:val="none"/>
        </w:rPr>
        <w:tab/>
        <w:t>Commando Landstrijdkrachten</w:t>
      </w:r>
    </w:p>
    <w:p w:rsidR="00113682" w:rsidRDefault="00113682" w:rsidP="00FD62BF">
      <w:pPr>
        <w:pStyle w:val="BodyText2"/>
        <w:rPr>
          <w:rFonts w:cs="Arial"/>
          <w:szCs w:val="22"/>
          <w:u w:val="none"/>
        </w:rPr>
      </w:pPr>
      <w:r>
        <w:rPr>
          <w:rFonts w:cs="Arial"/>
          <w:szCs w:val="22"/>
          <w:u w:val="none"/>
        </w:rPr>
        <w:t>CLSK</w:t>
      </w:r>
      <w:r>
        <w:rPr>
          <w:rFonts w:cs="Arial"/>
          <w:szCs w:val="22"/>
          <w:u w:val="none"/>
        </w:rPr>
        <w:tab/>
      </w:r>
      <w:r>
        <w:rPr>
          <w:rFonts w:cs="Arial"/>
          <w:szCs w:val="22"/>
          <w:u w:val="none"/>
        </w:rPr>
        <w:tab/>
        <w:t>Commando Luchtstrijdkrachten</w:t>
      </w:r>
    </w:p>
    <w:p w:rsidR="00113682" w:rsidRPr="00FD62BF" w:rsidRDefault="00113682" w:rsidP="00FD62BF">
      <w:pPr>
        <w:pStyle w:val="BodyText2"/>
        <w:numPr>
          <w:ins w:id="95" w:author="Unknown" w:date="2011-03-30T16:19:00Z"/>
        </w:numPr>
        <w:rPr>
          <w:rFonts w:cs="Arial"/>
          <w:szCs w:val="22"/>
          <w:u w:val="none"/>
        </w:rPr>
      </w:pPr>
      <w:r>
        <w:rPr>
          <w:rFonts w:cs="Arial"/>
          <w:szCs w:val="22"/>
          <w:u w:val="none"/>
        </w:rPr>
        <w:t>CZSK</w:t>
      </w:r>
      <w:r>
        <w:rPr>
          <w:rFonts w:cs="Arial"/>
          <w:szCs w:val="22"/>
          <w:u w:val="none"/>
        </w:rPr>
        <w:tab/>
      </w:r>
      <w:r>
        <w:rPr>
          <w:rFonts w:cs="Arial"/>
          <w:szCs w:val="22"/>
          <w:u w:val="none"/>
        </w:rPr>
        <w:tab/>
        <w:t>Commando Zeestrijdkrachten</w:t>
      </w:r>
    </w:p>
    <w:p w:rsidR="00346DA6" w:rsidRDefault="00346DA6" w:rsidP="00346DA6">
      <w:pPr>
        <w:ind w:left="1410" w:hanging="1410"/>
        <w:rPr>
          <w:rFonts w:ascii="Arial" w:hAnsi="Arial" w:cs="Arial"/>
          <w:sz w:val="22"/>
          <w:szCs w:val="22"/>
        </w:rPr>
      </w:pPr>
      <w:r>
        <w:rPr>
          <w:rFonts w:ascii="Arial" w:hAnsi="Arial" w:cs="Arial"/>
          <w:sz w:val="22"/>
          <w:szCs w:val="22"/>
        </w:rPr>
        <w:t>CGOA</w:t>
      </w:r>
      <w:r>
        <w:rPr>
          <w:rFonts w:ascii="Arial" w:hAnsi="Arial" w:cs="Arial"/>
          <w:sz w:val="22"/>
          <w:szCs w:val="22"/>
        </w:rPr>
        <w:tab/>
      </w:r>
      <w:r>
        <w:rPr>
          <w:rFonts w:ascii="Arial" w:hAnsi="Arial" w:cs="Arial"/>
          <w:sz w:val="22"/>
          <w:szCs w:val="22"/>
        </w:rPr>
        <w:tab/>
      </w:r>
      <w:r>
        <w:rPr>
          <w:rFonts w:ascii="Arial" w:hAnsi="Arial"/>
          <w:sz w:val="22"/>
        </w:rPr>
        <w:t>Centrale Commissie voor Georganiseerd Overleg in Ambtenarenza</w:t>
      </w:r>
      <w:r>
        <w:rPr>
          <w:rFonts w:ascii="Arial" w:hAnsi="Arial"/>
          <w:sz w:val="22"/>
        </w:rPr>
        <w:softHyphen/>
        <w:t xml:space="preserve">ken </w:t>
      </w:r>
      <w:r>
        <w:rPr>
          <w:rFonts w:ascii="Arial" w:hAnsi="Arial"/>
          <w:sz w:val="22"/>
        </w:rPr>
        <w:br/>
        <w:t xml:space="preserve">(voor </w:t>
      </w:r>
      <w:r w:rsidR="001A4366">
        <w:rPr>
          <w:rFonts w:ascii="Arial" w:hAnsi="Arial"/>
          <w:sz w:val="22"/>
        </w:rPr>
        <w:t>boven sectorale</w:t>
      </w:r>
      <w:r>
        <w:rPr>
          <w:rFonts w:ascii="Arial" w:hAnsi="Arial"/>
          <w:sz w:val="22"/>
        </w:rPr>
        <w:t xml:space="preserve"> onderwerpen als pensioenen en sociale zekerheid)</w:t>
      </w:r>
    </w:p>
    <w:p w:rsidR="004C0DEA" w:rsidRPr="0076315E" w:rsidRDefault="00EB1FD0" w:rsidP="004C0DEA">
      <w:pPr>
        <w:rPr>
          <w:rFonts w:ascii="Arial" w:hAnsi="Arial" w:cs="Arial"/>
          <w:sz w:val="22"/>
          <w:szCs w:val="22"/>
        </w:rPr>
      </w:pPr>
      <w:r>
        <w:rPr>
          <w:rFonts w:ascii="Arial" w:hAnsi="Arial" w:cs="Arial"/>
          <w:sz w:val="22"/>
          <w:szCs w:val="22"/>
        </w:rPr>
        <w:t>D</w:t>
      </w:r>
      <w:r w:rsidR="00F538BF">
        <w:rPr>
          <w:rFonts w:ascii="Arial" w:hAnsi="Arial" w:cs="Arial"/>
          <w:sz w:val="22"/>
          <w:szCs w:val="22"/>
        </w:rPr>
        <w:t xml:space="preserve"> </w:t>
      </w:r>
      <w:r w:rsidR="004C0DEA" w:rsidRPr="0076315E">
        <w:rPr>
          <w:rFonts w:ascii="Arial" w:hAnsi="Arial" w:cs="Arial"/>
          <w:sz w:val="22"/>
          <w:szCs w:val="22"/>
        </w:rPr>
        <w:t>BMW</w:t>
      </w:r>
      <w:r>
        <w:rPr>
          <w:rFonts w:ascii="Arial" w:hAnsi="Arial" w:cs="Arial"/>
          <w:sz w:val="22"/>
          <w:szCs w:val="22"/>
        </w:rPr>
        <w:tab/>
        <w:t>Dienst</w:t>
      </w:r>
      <w:r w:rsidR="004C0DEA">
        <w:rPr>
          <w:rFonts w:ascii="Arial" w:hAnsi="Arial" w:cs="Arial"/>
          <w:sz w:val="22"/>
          <w:szCs w:val="22"/>
        </w:rPr>
        <w:t xml:space="preserve"> Bedrijfsmaatschappelijk Werk</w:t>
      </w:r>
    </w:p>
    <w:p w:rsidR="004C0DEA" w:rsidRPr="0076315E" w:rsidRDefault="004C0DEA" w:rsidP="004C0DEA">
      <w:pPr>
        <w:rPr>
          <w:rFonts w:ascii="Arial" w:hAnsi="Arial" w:cs="Arial"/>
          <w:sz w:val="22"/>
          <w:szCs w:val="22"/>
        </w:rPr>
      </w:pPr>
      <w:r w:rsidRPr="0076315E">
        <w:rPr>
          <w:rFonts w:ascii="Arial" w:hAnsi="Arial" w:cs="Arial"/>
          <w:sz w:val="22"/>
          <w:szCs w:val="22"/>
        </w:rPr>
        <w:t>DC</w:t>
      </w:r>
      <w:r w:rsidR="00F538BF">
        <w:rPr>
          <w:rFonts w:ascii="Arial" w:hAnsi="Arial" w:cs="Arial"/>
          <w:sz w:val="22"/>
          <w:szCs w:val="22"/>
        </w:rPr>
        <w:t xml:space="preserve"> </w:t>
      </w:r>
      <w:r w:rsidRPr="0076315E">
        <w:rPr>
          <w:rFonts w:ascii="Arial" w:hAnsi="Arial" w:cs="Arial"/>
          <w:sz w:val="22"/>
          <w:szCs w:val="22"/>
        </w:rPr>
        <w:t>HR</w:t>
      </w:r>
      <w:r>
        <w:rPr>
          <w:rFonts w:ascii="Arial" w:hAnsi="Arial" w:cs="Arial"/>
          <w:sz w:val="22"/>
          <w:szCs w:val="22"/>
        </w:rPr>
        <w:tab/>
      </w:r>
      <w:r>
        <w:rPr>
          <w:rFonts w:ascii="Arial" w:hAnsi="Arial" w:cs="Arial"/>
          <w:sz w:val="22"/>
          <w:szCs w:val="22"/>
        </w:rPr>
        <w:tab/>
        <w:t>Dienstencentrum Human Resources</w:t>
      </w:r>
    </w:p>
    <w:p w:rsidR="00811685" w:rsidRPr="00BF4D69" w:rsidRDefault="00F01B8C" w:rsidP="00811685">
      <w:pPr>
        <w:rPr>
          <w:rFonts w:ascii="Arial" w:hAnsi="Arial" w:cs="Arial"/>
          <w:sz w:val="22"/>
          <w:szCs w:val="22"/>
        </w:rPr>
      </w:pPr>
      <w:r w:rsidRPr="0076315E">
        <w:rPr>
          <w:rFonts w:ascii="Arial" w:hAnsi="Arial" w:cs="Arial"/>
          <w:sz w:val="22"/>
          <w:szCs w:val="22"/>
        </w:rPr>
        <w:t>DF</w:t>
      </w:r>
      <w:r w:rsidR="00145348" w:rsidRPr="0076315E">
        <w:rPr>
          <w:rFonts w:ascii="Arial" w:hAnsi="Arial" w:cs="Arial"/>
          <w:sz w:val="22"/>
          <w:szCs w:val="22"/>
        </w:rPr>
        <w:tab/>
      </w:r>
      <w:r w:rsidR="00145348" w:rsidRPr="0076315E">
        <w:rPr>
          <w:rFonts w:ascii="Arial" w:hAnsi="Arial" w:cs="Arial"/>
          <w:sz w:val="22"/>
          <w:szCs w:val="22"/>
        </w:rPr>
        <w:tab/>
        <w:t>Defensie Formulier</w:t>
      </w:r>
    </w:p>
    <w:p w:rsidR="00811685" w:rsidRDefault="00811685" w:rsidP="00811685">
      <w:pPr>
        <w:rPr>
          <w:rFonts w:ascii="Arial" w:hAnsi="Arial" w:cs="Arial"/>
          <w:sz w:val="22"/>
          <w:szCs w:val="22"/>
        </w:rPr>
      </w:pPr>
      <w:r w:rsidRPr="00BF4D69">
        <w:rPr>
          <w:rFonts w:ascii="Arial" w:hAnsi="Arial" w:cs="Arial"/>
          <w:sz w:val="22"/>
          <w:szCs w:val="22"/>
        </w:rPr>
        <w:t>DIDO</w:t>
      </w:r>
      <w:r w:rsidRPr="00BF4D69">
        <w:rPr>
          <w:rFonts w:ascii="Arial" w:hAnsi="Arial" w:cs="Arial"/>
          <w:sz w:val="22"/>
          <w:szCs w:val="22"/>
        </w:rPr>
        <w:tab/>
      </w:r>
      <w:r w:rsidRPr="00BF4D69">
        <w:rPr>
          <w:rFonts w:ascii="Arial" w:hAnsi="Arial" w:cs="Arial"/>
          <w:sz w:val="22"/>
          <w:szCs w:val="22"/>
        </w:rPr>
        <w:tab/>
      </w:r>
      <w:r w:rsidRPr="00BF4D69">
        <w:rPr>
          <w:rFonts w:ascii="Arial" w:hAnsi="Arial" w:cs="Arial"/>
          <w:iCs/>
          <w:sz w:val="22"/>
          <w:szCs w:val="22"/>
        </w:rPr>
        <w:t>Defensie</w:t>
      </w:r>
      <w:r w:rsidRPr="00BF4D69">
        <w:rPr>
          <w:rFonts w:ascii="Arial" w:hAnsi="Arial" w:cs="Arial"/>
          <w:sz w:val="22"/>
          <w:szCs w:val="22"/>
        </w:rPr>
        <w:t xml:space="preserve"> Intranettoepassing Dienstreis Opdrachten</w:t>
      </w:r>
    </w:p>
    <w:p w:rsidR="00EB1FD0" w:rsidRPr="00BF4D69" w:rsidRDefault="009231B9" w:rsidP="00811685">
      <w:pPr>
        <w:rPr>
          <w:rFonts w:ascii="Arial" w:hAnsi="Arial" w:cs="Arial"/>
          <w:sz w:val="22"/>
          <w:szCs w:val="22"/>
        </w:rPr>
      </w:pPr>
      <w:r>
        <w:rPr>
          <w:rFonts w:ascii="Arial" w:hAnsi="Arial" w:cs="Arial"/>
          <w:sz w:val="22"/>
          <w:szCs w:val="22"/>
        </w:rPr>
        <w:t>DOSCO</w:t>
      </w:r>
      <w:r>
        <w:rPr>
          <w:rFonts w:ascii="Arial" w:hAnsi="Arial" w:cs="Arial"/>
          <w:sz w:val="22"/>
          <w:szCs w:val="22"/>
        </w:rPr>
        <w:tab/>
        <w:t>Defensie Ondersteunings</w:t>
      </w:r>
      <w:r w:rsidR="00EB1FD0">
        <w:rPr>
          <w:rFonts w:ascii="Arial" w:hAnsi="Arial" w:cs="Arial"/>
          <w:sz w:val="22"/>
          <w:szCs w:val="22"/>
        </w:rPr>
        <w:t>Commando</w:t>
      </w:r>
    </w:p>
    <w:p w:rsidR="004C0DEA" w:rsidRPr="0076315E" w:rsidRDefault="004C0DEA" w:rsidP="004C0DEA">
      <w:pPr>
        <w:rPr>
          <w:rFonts w:ascii="Arial" w:hAnsi="Arial" w:cs="Arial"/>
          <w:sz w:val="22"/>
          <w:szCs w:val="22"/>
        </w:rPr>
      </w:pPr>
      <w:r>
        <w:rPr>
          <w:rFonts w:ascii="Arial" w:hAnsi="Arial" w:cs="Arial"/>
          <w:sz w:val="22"/>
          <w:szCs w:val="22"/>
        </w:rPr>
        <w:t>E</w:t>
      </w:r>
      <w:r w:rsidRPr="0076315E">
        <w:rPr>
          <w:rFonts w:ascii="Arial" w:hAnsi="Arial" w:cs="Arial"/>
          <w:sz w:val="22"/>
          <w:szCs w:val="22"/>
        </w:rPr>
        <w:t>tc.</w:t>
      </w:r>
      <w:r>
        <w:rPr>
          <w:rFonts w:ascii="Arial" w:hAnsi="Arial" w:cs="Arial"/>
          <w:sz w:val="22"/>
          <w:szCs w:val="22"/>
        </w:rPr>
        <w:tab/>
      </w:r>
      <w:r>
        <w:rPr>
          <w:rFonts w:ascii="Arial" w:hAnsi="Arial" w:cs="Arial"/>
          <w:sz w:val="22"/>
          <w:szCs w:val="22"/>
        </w:rPr>
        <w:tab/>
      </w:r>
      <w:r w:rsidR="001A029F">
        <w:rPr>
          <w:rFonts w:ascii="Arial" w:hAnsi="Arial" w:cs="Arial"/>
          <w:sz w:val="22"/>
          <w:szCs w:val="22"/>
        </w:rPr>
        <w:t>E</w:t>
      </w:r>
      <w:r w:rsidR="001A029F" w:rsidRPr="0076315E">
        <w:rPr>
          <w:rFonts w:ascii="Arial" w:hAnsi="Arial" w:cs="Arial"/>
          <w:sz w:val="22"/>
          <w:szCs w:val="22"/>
        </w:rPr>
        <w:t>t</w:t>
      </w:r>
      <w:r w:rsidR="001A029F">
        <w:rPr>
          <w:rFonts w:ascii="Arial" w:hAnsi="Arial" w:cs="Arial"/>
          <w:sz w:val="22"/>
          <w:szCs w:val="22"/>
        </w:rPr>
        <w:t xml:space="preserve"> </w:t>
      </w:r>
      <w:r w:rsidR="001A029F" w:rsidRPr="0076315E">
        <w:rPr>
          <w:rFonts w:ascii="Arial" w:hAnsi="Arial" w:cs="Arial"/>
          <w:sz w:val="22"/>
          <w:szCs w:val="22"/>
        </w:rPr>
        <w:t>cetera</w:t>
      </w:r>
    </w:p>
    <w:p w:rsidR="004C0DEA" w:rsidRPr="0076315E" w:rsidRDefault="004C0DEA" w:rsidP="004C0DEA">
      <w:pPr>
        <w:rPr>
          <w:rFonts w:ascii="Arial" w:hAnsi="Arial" w:cs="Arial"/>
          <w:b/>
          <w:sz w:val="22"/>
          <w:szCs w:val="22"/>
        </w:rPr>
      </w:pPr>
      <w:r w:rsidRPr="0076315E">
        <w:rPr>
          <w:rFonts w:ascii="Arial" w:hAnsi="Arial" w:cs="Arial"/>
          <w:snapToGrid w:val="0"/>
          <w:sz w:val="22"/>
          <w:szCs w:val="22"/>
        </w:rPr>
        <w:t>FLO</w:t>
      </w:r>
      <w:r w:rsidRPr="0076315E">
        <w:rPr>
          <w:rFonts w:ascii="Arial" w:hAnsi="Arial" w:cs="Arial"/>
          <w:snapToGrid w:val="0"/>
          <w:sz w:val="22"/>
          <w:szCs w:val="22"/>
        </w:rPr>
        <w:tab/>
      </w:r>
      <w:r w:rsidRPr="0076315E">
        <w:rPr>
          <w:rFonts w:ascii="Arial" w:hAnsi="Arial" w:cs="Arial"/>
          <w:snapToGrid w:val="0"/>
          <w:sz w:val="22"/>
          <w:szCs w:val="22"/>
        </w:rPr>
        <w:tab/>
        <w:t>Functioneel Leeftijdsontslag</w:t>
      </w:r>
    </w:p>
    <w:p w:rsidR="00113682" w:rsidRPr="0076315E" w:rsidRDefault="004C0DEA" w:rsidP="004C0DEA">
      <w:pPr>
        <w:rPr>
          <w:rFonts w:ascii="Arial" w:hAnsi="Arial" w:cs="Arial"/>
          <w:snapToGrid w:val="0"/>
          <w:sz w:val="22"/>
          <w:szCs w:val="22"/>
        </w:rPr>
      </w:pPr>
      <w:r w:rsidRPr="0076315E">
        <w:rPr>
          <w:rFonts w:ascii="Arial" w:hAnsi="Arial" w:cs="Arial"/>
          <w:snapToGrid w:val="0"/>
          <w:sz w:val="22"/>
          <w:szCs w:val="22"/>
        </w:rPr>
        <w:t>FPU</w:t>
      </w:r>
      <w:r>
        <w:rPr>
          <w:rFonts w:ascii="Arial" w:hAnsi="Arial" w:cs="Arial"/>
          <w:snapToGrid w:val="0"/>
          <w:sz w:val="22"/>
          <w:szCs w:val="22"/>
        </w:rPr>
        <w:tab/>
      </w:r>
      <w:r>
        <w:rPr>
          <w:rFonts w:ascii="Arial" w:hAnsi="Arial" w:cs="Arial"/>
          <w:snapToGrid w:val="0"/>
          <w:sz w:val="22"/>
          <w:szCs w:val="22"/>
        </w:rPr>
        <w:tab/>
        <w:t>Flexibel Pensioen en Uittreden</w:t>
      </w:r>
    </w:p>
    <w:p w:rsidR="004C0DEA" w:rsidRPr="0076315E" w:rsidRDefault="00113682" w:rsidP="004C0DEA">
      <w:pPr>
        <w:rPr>
          <w:rFonts w:ascii="Arial" w:hAnsi="Arial" w:cs="Arial"/>
          <w:sz w:val="22"/>
          <w:szCs w:val="22"/>
        </w:rPr>
      </w:pPr>
      <w:r>
        <w:rPr>
          <w:rFonts w:ascii="Arial" w:hAnsi="Arial" w:cs="Arial"/>
          <w:sz w:val="22"/>
          <w:szCs w:val="22"/>
        </w:rPr>
        <w:t>GMF</w:t>
      </w:r>
      <w:r>
        <w:rPr>
          <w:rFonts w:ascii="Arial" w:hAnsi="Arial" w:cs="Arial"/>
          <w:sz w:val="22"/>
          <w:szCs w:val="22"/>
        </w:rPr>
        <w:tab/>
      </w:r>
      <w:r>
        <w:rPr>
          <w:rFonts w:ascii="Arial" w:hAnsi="Arial" w:cs="Arial"/>
          <w:sz w:val="22"/>
          <w:szCs w:val="22"/>
        </w:rPr>
        <w:tab/>
        <w:t>Gezamenlijke Militaire Fondsen</w:t>
      </w:r>
    </w:p>
    <w:p w:rsidR="004C0DEA" w:rsidRPr="0076315E" w:rsidRDefault="004C0DEA" w:rsidP="004C0DEA">
      <w:pPr>
        <w:rPr>
          <w:rFonts w:ascii="Arial" w:hAnsi="Arial" w:cs="Arial"/>
          <w:sz w:val="22"/>
          <w:szCs w:val="22"/>
        </w:rPr>
      </w:pPr>
      <w:r w:rsidRPr="0076315E">
        <w:rPr>
          <w:rFonts w:ascii="Arial" w:hAnsi="Arial" w:cs="Arial"/>
          <w:sz w:val="22"/>
          <w:szCs w:val="22"/>
        </w:rPr>
        <w:t>HDP</w:t>
      </w:r>
      <w:r>
        <w:rPr>
          <w:rFonts w:ascii="Arial" w:hAnsi="Arial" w:cs="Arial"/>
          <w:sz w:val="22"/>
          <w:szCs w:val="22"/>
        </w:rPr>
        <w:tab/>
      </w:r>
      <w:r>
        <w:rPr>
          <w:rFonts w:ascii="Arial" w:hAnsi="Arial" w:cs="Arial"/>
          <w:sz w:val="22"/>
          <w:szCs w:val="22"/>
        </w:rPr>
        <w:tab/>
        <w:t>Hoofddirectie Personeel</w:t>
      </w:r>
    </w:p>
    <w:p w:rsidR="00494803" w:rsidRDefault="009F22C0">
      <w:pPr>
        <w:rPr>
          <w:rFonts w:ascii="Arial" w:hAnsi="Arial" w:cs="Arial"/>
          <w:sz w:val="22"/>
          <w:szCs w:val="22"/>
        </w:rPr>
      </w:pPr>
      <w:r w:rsidRPr="0076315E">
        <w:rPr>
          <w:rFonts w:ascii="Arial" w:hAnsi="Arial" w:cs="Arial"/>
          <w:sz w:val="22"/>
          <w:szCs w:val="22"/>
        </w:rPr>
        <w:t>ID</w:t>
      </w:r>
      <w:r w:rsidR="00145348" w:rsidRPr="0076315E">
        <w:rPr>
          <w:rFonts w:ascii="Arial" w:hAnsi="Arial" w:cs="Arial"/>
          <w:sz w:val="22"/>
          <w:szCs w:val="22"/>
        </w:rPr>
        <w:tab/>
      </w:r>
      <w:r w:rsidR="00145348" w:rsidRPr="0076315E">
        <w:rPr>
          <w:rFonts w:ascii="Arial" w:hAnsi="Arial" w:cs="Arial"/>
          <w:sz w:val="22"/>
          <w:szCs w:val="22"/>
        </w:rPr>
        <w:tab/>
        <w:t>Identiteit</w:t>
      </w:r>
    </w:p>
    <w:p w:rsidR="00113682" w:rsidRPr="0076315E" w:rsidRDefault="00113682">
      <w:pPr>
        <w:numPr>
          <w:ins w:id="96" w:author="Unknown" w:date="2011-03-30T16:23:00Z"/>
        </w:numPr>
        <w:rPr>
          <w:rFonts w:ascii="Arial" w:hAnsi="Arial" w:cs="Arial"/>
          <w:sz w:val="22"/>
          <w:szCs w:val="22"/>
        </w:rPr>
      </w:pPr>
      <w:r>
        <w:rPr>
          <w:rFonts w:ascii="Arial" w:hAnsi="Arial" w:cs="Arial"/>
          <w:sz w:val="22"/>
          <w:szCs w:val="22"/>
        </w:rPr>
        <w:t>KDF</w:t>
      </w:r>
      <w:r>
        <w:rPr>
          <w:rFonts w:ascii="Arial" w:hAnsi="Arial" w:cs="Arial"/>
          <w:sz w:val="22"/>
          <w:szCs w:val="22"/>
        </w:rPr>
        <w:tab/>
      </w:r>
      <w:r>
        <w:rPr>
          <w:rFonts w:ascii="Arial" w:hAnsi="Arial" w:cs="Arial"/>
          <w:sz w:val="22"/>
          <w:szCs w:val="22"/>
        </w:rPr>
        <w:tab/>
        <w:t>Karel Doorman Fonds</w:t>
      </w:r>
    </w:p>
    <w:p w:rsidR="004C0DEA" w:rsidRPr="0076315E" w:rsidRDefault="004C0DEA" w:rsidP="004C0DEA">
      <w:pPr>
        <w:rPr>
          <w:rFonts w:ascii="Arial" w:hAnsi="Arial" w:cs="Arial"/>
          <w:sz w:val="22"/>
          <w:szCs w:val="22"/>
        </w:rPr>
      </w:pPr>
      <w:r w:rsidRPr="0076315E">
        <w:rPr>
          <w:rFonts w:ascii="Arial" w:hAnsi="Arial" w:cs="Arial"/>
          <w:sz w:val="22"/>
          <w:szCs w:val="22"/>
        </w:rPr>
        <w:t>KPN</w:t>
      </w:r>
      <w:r>
        <w:rPr>
          <w:rFonts w:ascii="Arial" w:hAnsi="Arial" w:cs="Arial"/>
          <w:sz w:val="22"/>
          <w:szCs w:val="22"/>
        </w:rPr>
        <w:tab/>
      </w:r>
      <w:r>
        <w:rPr>
          <w:rFonts w:ascii="Arial" w:hAnsi="Arial" w:cs="Arial"/>
          <w:sz w:val="22"/>
          <w:szCs w:val="22"/>
        </w:rPr>
        <w:tab/>
        <w:t>Koninklijke P</w:t>
      </w:r>
      <w:r w:rsidR="00023CEA">
        <w:rPr>
          <w:rFonts w:ascii="Arial" w:hAnsi="Arial" w:cs="Arial"/>
          <w:sz w:val="22"/>
          <w:szCs w:val="22"/>
        </w:rPr>
        <w:t xml:space="preserve">osterijen, </w:t>
      </w:r>
      <w:r>
        <w:rPr>
          <w:rFonts w:ascii="Arial" w:hAnsi="Arial" w:cs="Arial"/>
          <w:sz w:val="22"/>
          <w:szCs w:val="22"/>
        </w:rPr>
        <w:t>T</w:t>
      </w:r>
      <w:r w:rsidR="00023CEA">
        <w:rPr>
          <w:rFonts w:ascii="Arial" w:hAnsi="Arial" w:cs="Arial"/>
          <w:sz w:val="22"/>
          <w:szCs w:val="22"/>
        </w:rPr>
        <w:t xml:space="preserve">elegrafie en </w:t>
      </w:r>
      <w:r>
        <w:rPr>
          <w:rFonts w:ascii="Arial" w:hAnsi="Arial" w:cs="Arial"/>
          <w:sz w:val="22"/>
          <w:szCs w:val="22"/>
        </w:rPr>
        <w:t>T</w:t>
      </w:r>
      <w:r w:rsidR="00023CEA">
        <w:rPr>
          <w:rFonts w:ascii="Arial" w:hAnsi="Arial" w:cs="Arial"/>
          <w:sz w:val="22"/>
          <w:szCs w:val="22"/>
        </w:rPr>
        <w:t>elefonie</w:t>
      </w:r>
      <w:r>
        <w:rPr>
          <w:rFonts w:ascii="Arial" w:hAnsi="Arial" w:cs="Arial"/>
          <w:sz w:val="22"/>
          <w:szCs w:val="22"/>
        </w:rPr>
        <w:t xml:space="preserve"> Nederland</w:t>
      </w:r>
    </w:p>
    <w:p w:rsidR="004C0DEA" w:rsidRPr="0076315E" w:rsidRDefault="004C0DEA" w:rsidP="004C0DEA">
      <w:pPr>
        <w:rPr>
          <w:rFonts w:ascii="Arial" w:hAnsi="Arial" w:cs="Arial"/>
          <w:sz w:val="22"/>
          <w:szCs w:val="22"/>
        </w:rPr>
      </w:pPr>
      <w:r w:rsidRPr="0076315E">
        <w:rPr>
          <w:rFonts w:ascii="Arial" w:hAnsi="Arial" w:cs="Arial"/>
          <w:sz w:val="22"/>
          <w:szCs w:val="22"/>
        </w:rPr>
        <w:t>MDTN</w:t>
      </w:r>
      <w:r>
        <w:rPr>
          <w:rFonts w:ascii="Arial" w:hAnsi="Arial" w:cs="Arial"/>
          <w:sz w:val="22"/>
          <w:szCs w:val="22"/>
        </w:rPr>
        <w:tab/>
      </w:r>
      <w:r>
        <w:rPr>
          <w:rFonts w:ascii="Arial" w:hAnsi="Arial" w:cs="Arial"/>
          <w:sz w:val="22"/>
          <w:szCs w:val="22"/>
        </w:rPr>
        <w:tab/>
        <w:t>Militair Defensie Telefonie Netwerk</w:t>
      </w:r>
    </w:p>
    <w:p w:rsidR="004C0DEA" w:rsidRPr="0076315E" w:rsidRDefault="004C0DEA" w:rsidP="004C0DEA">
      <w:pPr>
        <w:rPr>
          <w:rFonts w:ascii="Arial" w:hAnsi="Arial" w:cs="Arial"/>
          <w:sz w:val="22"/>
          <w:szCs w:val="22"/>
        </w:rPr>
      </w:pPr>
      <w:r>
        <w:rPr>
          <w:rFonts w:ascii="Arial" w:hAnsi="Arial" w:cs="Arial"/>
          <w:sz w:val="22"/>
          <w:szCs w:val="22"/>
        </w:rPr>
        <w:t>M.i.v.</w:t>
      </w:r>
      <w:r>
        <w:rPr>
          <w:rFonts w:ascii="Arial" w:hAnsi="Arial" w:cs="Arial"/>
          <w:sz w:val="22"/>
          <w:szCs w:val="22"/>
        </w:rPr>
        <w:tab/>
      </w:r>
      <w:r>
        <w:rPr>
          <w:rFonts w:ascii="Arial" w:hAnsi="Arial" w:cs="Arial"/>
          <w:sz w:val="22"/>
          <w:szCs w:val="22"/>
        </w:rPr>
        <w:tab/>
        <w:t>M</w:t>
      </w:r>
      <w:r w:rsidRPr="0076315E">
        <w:rPr>
          <w:rFonts w:ascii="Arial" w:hAnsi="Arial" w:cs="Arial"/>
          <w:sz w:val="22"/>
          <w:szCs w:val="22"/>
        </w:rPr>
        <w:t>et ingang van</w:t>
      </w:r>
    </w:p>
    <w:p w:rsidR="004C0DEA" w:rsidRPr="0076315E" w:rsidRDefault="004C0DEA" w:rsidP="004C0DEA">
      <w:pPr>
        <w:rPr>
          <w:rFonts w:ascii="Arial" w:hAnsi="Arial" w:cs="Arial"/>
          <w:sz w:val="22"/>
          <w:szCs w:val="22"/>
        </w:rPr>
      </w:pPr>
      <w:r w:rsidRPr="0076315E">
        <w:rPr>
          <w:rFonts w:ascii="Arial" w:hAnsi="Arial" w:cs="Arial"/>
          <w:sz w:val="22"/>
          <w:szCs w:val="22"/>
        </w:rPr>
        <w:t>MPC</w:t>
      </w:r>
      <w:r>
        <w:rPr>
          <w:rFonts w:ascii="Arial" w:hAnsi="Arial" w:cs="Arial"/>
          <w:sz w:val="22"/>
          <w:szCs w:val="22"/>
        </w:rPr>
        <w:tab/>
      </w:r>
      <w:r>
        <w:rPr>
          <w:rFonts w:ascii="Arial" w:hAnsi="Arial" w:cs="Arial"/>
          <w:sz w:val="22"/>
          <w:szCs w:val="22"/>
        </w:rPr>
        <w:tab/>
        <w:t>Militaire Postcode</w:t>
      </w:r>
    </w:p>
    <w:p w:rsidR="004C0DEA" w:rsidRPr="0076315E" w:rsidRDefault="004C0DEA" w:rsidP="004C0DEA">
      <w:pPr>
        <w:rPr>
          <w:rFonts w:ascii="Arial" w:hAnsi="Arial" w:cs="Arial"/>
          <w:sz w:val="22"/>
          <w:szCs w:val="22"/>
        </w:rPr>
      </w:pPr>
      <w:r w:rsidRPr="0076315E">
        <w:rPr>
          <w:rFonts w:ascii="Arial" w:hAnsi="Arial" w:cs="Arial"/>
          <w:sz w:val="22"/>
          <w:szCs w:val="22"/>
        </w:rPr>
        <w:t>NB.</w:t>
      </w:r>
      <w:r w:rsidRPr="0076315E">
        <w:rPr>
          <w:rFonts w:ascii="Arial" w:hAnsi="Arial" w:cs="Arial"/>
          <w:sz w:val="22"/>
          <w:szCs w:val="22"/>
        </w:rPr>
        <w:tab/>
      </w:r>
      <w:r w:rsidRPr="0076315E">
        <w:rPr>
          <w:rFonts w:ascii="Arial" w:hAnsi="Arial" w:cs="Arial"/>
          <w:sz w:val="22"/>
          <w:szCs w:val="22"/>
        </w:rPr>
        <w:tab/>
        <w:t>Nota Bene</w:t>
      </w:r>
    </w:p>
    <w:p w:rsidR="004C0DEA" w:rsidRPr="0076315E" w:rsidRDefault="004C0DEA" w:rsidP="004C0DEA">
      <w:pPr>
        <w:rPr>
          <w:rFonts w:ascii="Arial" w:hAnsi="Arial" w:cs="Arial"/>
          <w:sz w:val="22"/>
          <w:szCs w:val="22"/>
        </w:rPr>
      </w:pPr>
      <w:r w:rsidRPr="0076315E">
        <w:rPr>
          <w:rFonts w:ascii="Arial" w:hAnsi="Arial" w:cs="Arial"/>
          <w:sz w:val="22"/>
          <w:szCs w:val="22"/>
        </w:rPr>
        <w:t>OGS</w:t>
      </w:r>
      <w:r w:rsidR="0049687E">
        <w:rPr>
          <w:rFonts w:ascii="Arial" w:hAnsi="Arial" w:cs="Arial"/>
          <w:sz w:val="22"/>
          <w:szCs w:val="22"/>
        </w:rPr>
        <w:tab/>
      </w:r>
      <w:r w:rsidR="0049687E">
        <w:rPr>
          <w:rFonts w:ascii="Arial" w:hAnsi="Arial" w:cs="Arial"/>
          <w:sz w:val="22"/>
          <w:szCs w:val="22"/>
        </w:rPr>
        <w:tab/>
        <w:t>Oorlogsgravens</w:t>
      </w:r>
      <w:r>
        <w:rPr>
          <w:rFonts w:ascii="Arial" w:hAnsi="Arial" w:cs="Arial"/>
          <w:sz w:val="22"/>
          <w:szCs w:val="22"/>
        </w:rPr>
        <w:t>tichting</w:t>
      </w:r>
    </w:p>
    <w:p w:rsidR="004C0DEA" w:rsidRPr="00025DE9" w:rsidRDefault="004C0DEA" w:rsidP="004C0DEA">
      <w:pPr>
        <w:pStyle w:val="BodyText2"/>
        <w:rPr>
          <w:rFonts w:cs="Arial"/>
          <w:szCs w:val="22"/>
          <w:u w:val="none"/>
        </w:rPr>
      </w:pPr>
      <w:r>
        <w:rPr>
          <w:rFonts w:cs="Arial"/>
          <w:szCs w:val="22"/>
          <w:u w:val="none"/>
        </w:rPr>
        <w:t>PGU</w:t>
      </w:r>
      <w:r>
        <w:rPr>
          <w:rFonts w:cs="Arial"/>
          <w:szCs w:val="22"/>
          <w:u w:val="none"/>
        </w:rPr>
        <w:tab/>
      </w:r>
      <w:r>
        <w:rPr>
          <w:rFonts w:cs="Arial"/>
          <w:szCs w:val="22"/>
          <w:u w:val="none"/>
        </w:rPr>
        <w:tab/>
        <w:t xml:space="preserve">Persoonsgebonden </w:t>
      </w:r>
      <w:r w:rsidRPr="00025DE9">
        <w:rPr>
          <w:rFonts w:cs="Arial"/>
          <w:szCs w:val="22"/>
          <w:u w:val="none"/>
        </w:rPr>
        <w:t>Uitrusting</w:t>
      </w:r>
    </w:p>
    <w:p w:rsidR="004C0DEA" w:rsidRPr="0076315E" w:rsidRDefault="004C0DEA" w:rsidP="004C0DEA">
      <w:pPr>
        <w:rPr>
          <w:rFonts w:ascii="Arial" w:hAnsi="Arial" w:cs="Arial"/>
          <w:sz w:val="22"/>
          <w:szCs w:val="22"/>
        </w:rPr>
      </w:pPr>
      <w:r w:rsidRPr="0076315E">
        <w:rPr>
          <w:rFonts w:ascii="Arial" w:hAnsi="Arial" w:cs="Arial"/>
          <w:sz w:val="22"/>
          <w:szCs w:val="22"/>
        </w:rPr>
        <w:t>SPG</w:t>
      </w:r>
      <w:r>
        <w:rPr>
          <w:rFonts w:ascii="Arial" w:hAnsi="Arial" w:cs="Arial"/>
          <w:sz w:val="22"/>
          <w:szCs w:val="22"/>
        </w:rPr>
        <w:tab/>
      </w:r>
      <w:r>
        <w:rPr>
          <w:rFonts w:ascii="Arial" w:hAnsi="Arial" w:cs="Arial"/>
          <w:sz w:val="22"/>
          <w:szCs w:val="22"/>
        </w:rPr>
        <w:tab/>
        <w:t>Stichting Partners en Gezinsleden</w:t>
      </w:r>
    </w:p>
    <w:p w:rsidR="004C0DEA" w:rsidRDefault="004C0DEA" w:rsidP="004C0DEA">
      <w:pPr>
        <w:rPr>
          <w:rFonts w:ascii="Arial" w:hAnsi="Arial" w:cs="Arial"/>
          <w:sz w:val="22"/>
          <w:szCs w:val="22"/>
        </w:rPr>
      </w:pPr>
      <w:r w:rsidRPr="00BF4D69">
        <w:rPr>
          <w:rFonts w:ascii="Arial" w:hAnsi="Arial" w:cs="Arial"/>
          <w:sz w:val="22"/>
          <w:szCs w:val="22"/>
        </w:rPr>
        <w:t>SSF</w:t>
      </w:r>
      <w:r w:rsidRPr="00BF4D69">
        <w:rPr>
          <w:rFonts w:ascii="Arial" w:hAnsi="Arial" w:cs="Arial"/>
          <w:sz w:val="22"/>
          <w:szCs w:val="22"/>
        </w:rPr>
        <w:tab/>
      </w:r>
      <w:r w:rsidRPr="00BF4D69">
        <w:rPr>
          <w:rFonts w:ascii="Arial" w:hAnsi="Arial" w:cs="Arial"/>
          <w:sz w:val="22"/>
          <w:szCs w:val="22"/>
        </w:rPr>
        <w:tab/>
        <w:t>Stichting Sociaal Fonds voor het burgerpersoneel de Koninklijke Marine</w:t>
      </w:r>
    </w:p>
    <w:p w:rsidR="004C0DEA" w:rsidRPr="0076315E" w:rsidRDefault="004C0DEA" w:rsidP="004C0DEA">
      <w:pPr>
        <w:rPr>
          <w:rFonts w:ascii="Arial" w:hAnsi="Arial" w:cs="Arial"/>
          <w:sz w:val="22"/>
          <w:szCs w:val="22"/>
        </w:rPr>
      </w:pPr>
      <w:r w:rsidRPr="0076315E">
        <w:rPr>
          <w:rFonts w:ascii="Arial" w:hAnsi="Arial" w:cs="Arial"/>
          <w:sz w:val="22"/>
          <w:szCs w:val="22"/>
        </w:rPr>
        <w:t>SVB</w:t>
      </w:r>
      <w:r>
        <w:rPr>
          <w:rFonts w:ascii="Arial" w:hAnsi="Arial" w:cs="Arial"/>
          <w:sz w:val="22"/>
          <w:szCs w:val="22"/>
        </w:rPr>
        <w:tab/>
      </w:r>
      <w:r>
        <w:rPr>
          <w:rFonts w:ascii="Arial" w:hAnsi="Arial" w:cs="Arial"/>
          <w:sz w:val="22"/>
          <w:szCs w:val="22"/>
        </w:rPr>
        <w:tab/>
        <w:t>Sociale Verzekeringsbank</w:t>
      </w:r>
    </w:p>
    <w:p w:rsidR="004C0DEA" w:rsidRPr="0076315E" w:rsidRDefault="004C0DEA" w:rsidP="004C0DEA">
      <w:pPr>
        <w:rPr>
          <w:rFonts w:ascii="Arial" w:hAnsi="Arial" w:cs="Arial"/>
          <w:sz w:val="22"/>
          <w:szCs w:val="22"/>
        </w:rPr>
      </w:pPr>
      <w:r>
        <w:rPr>
          <w:rFonts w:ascii="Arial" w:hAnsi="Arial" w:cs="Arial"/>
          <w:sz w:val="22"/>
          <w:szCs w:val="22"/>
        </w:rPr>
        <w:t>T.b.v.</w:t>
      </w:r>
      <w:r>
        <w:rPr>
          <w:rFonts w:ascii="Arial" w:hAnsi="Arial" w:cs="Arial"/>
          <w:sz w:val="22"/>
          <w:szCs w:val="22"/>
        </w:rPr>
        <w:tab/>
      </w:r>
      <w:r>
        <w:rPr>
          <w:rFonts w:ascii="Arial" w:hAnsi="Arial" w:cs="Arial"/>
          <w:sz w:val="22"/>
          <w:szCs w:val="22"/>
        </w:rPr>
        <w:tab/>
        <w:t>T</w:t>
      </w:r>
      <w:r w:rsidRPr="0076315E">
        <w:rPr>
          <w:rFonts w:ascii="Arial" w:hAnsi="Arial" w:cs="Arial"/>
          <w:sz w:val="22"/>
          <w:szCs w:val="22"/>
        </w:rPr>
        <w:t>en behoeve van</w:t>
      </w:r>
    </w:p>
    <w:p w:rsidR="004C0DEA" w:rsidRPr="0076315E" w:rsidRDefault="004C0DEA" w:rsidP="004C0DEA">
      <w:pPr>
        <w:rPr>
          <w:rFonts w:ascii="Arial" w:hAnsi="Arial" w:cs="Arial"/>
          <w:sz w:val="22"/>
          <w:szCs w:val="22"/>
        </w:rPr>
      </w:pPr>
      <w:r>
        <w:rPr>
          <w:rFonts w:ascii="Arial" w:hAnsi="Arial" w:cs="Arial"/>
          <w:sz w:val="22"/>
          <w:szCs w:val="22"/>
        </w:rPr>
        <w:t>T/m</w:t>
      </w:r>
      <w:r>
        <w:rPr>
          <w:rFonts w:ascii="Arial" w:hAnsi="Arial" w:cs="Arial"/>
          <w:sz w:val="22"/>
          <w:szCs w:val="22"/>
        </w:rPr>
        <w:tab/>
      </w:r>
      <w:r>
        <w:rPr>
          <w:rFonts w:ascii="Arial" w:hAnsi="Arial" w:cs="Arial"/>
          <w:sz w:val="22"/>
          <w:szCs w:val="22"/>
        </w:rPr>
        <w:tab/>
        <w:t>T</w:t>
      </w:r>
      <w:r w:rsidRPr="0076315E">
        <w:rPr>
          <w:rFonts w:ascii="Arial" w:hAnsi="Arial" w:cs="Arial"/>
          <w:sz w:val="22"/>
          <w:szCs w:val="22"/>
        </w:rPr>
        <w:t>ot en met</w:t>
      </w:r>
    </w:p>
    <w:p w:rsidR="004C0DEA" w:rsidRPr="0076315E" w:rsidRDefault="004C0DEA" w:rsidP="004C0DEA">
      <w:pPr>
        <w:rPr>
          <w:rFonts w:ascii="Arial" w:hAnsi="Arial" w:cs="Arial"/>
          <w:sz w:val="22"/>
          <w:szCs w:val="22"/>
        </w:rPr>
      </w:pPr>
      <w:r w:rsidRPr="0076315E">
        <w:rPr>
          <w:rFonts w:ascii="Arial" w:hAnsi="Arial" w:cs="Arial"/>
          <w:sz w:val="22"/>
          <w:szCs w:val="22"/>
        </w:rPr>
        <w:t>UBO</w:t>
      </w:r>
      <w:r>
        <w:rPr>
          <w:rFonts w:ascii="Arial" w:hAnsi="Arial" w:cs="Arial"/>
          <w:sz w:val="22"/>
          <w:szCs w:val="22"/>
        </w:rPr>
        <w:tab/>
      </w:r>
      <w:r>
        <w:rPr>
          <w:rFonts w:ascii="Arial" w:hAnsi="Arial" w:cs="Arial"/>
          <w:sz w:val="22"/>
          <w:szCs w:val="22"/>
        </w:rPr>
        <w:tab/>
        <w:t>Uitkering Bij Overlijden</w:t>
      </w:r>
    </w:p>
    <w:p w:rsidR="004C0DEA" w:rsidRPr="0076315E" w:rsidRDefault="004C0DEA" w:rsidP="004C0DEA">
      <w:pPr>
        <w:rPr>
          <w:rFonts w:ascii="Arial" w:hAnsi="Arial" w:cs="Arial"/>
          <w:snapToGrid w:val="0"/>
          <w:sz w:val="22"/>
          <w:szCs w:val="22"/>
        </w:rPr>
      </w:pPr>
      <w:r w:rsidRPr="0076315E">
        <w:rPr>
          <w:rFonts w:ascii="Arial" w:hAnsi="Arial" w:cs="Arial"/>
          <w:snapToGrid w:val="0"/>
          <w:sz w:val="22"/>
          <w:szCs w:val="22"/>
        </w:rPr>
        <w:t>UKW</w:t>
      </w:r>
      <w:r>
        <w:rPr>
          <w:rFonts w:ascii="Arial" w:hAnsi="Arial" w:cs="Arial"/>
          <w:snapToGrid w:val="0"/>
          <w:sz w:val="22"/>
          <w:szCs w:val="22"/>
        </w:rPr>
        <w:tab/>
      </w:r>
      <w:r>
        <w:rPr>
          <w:rFonts w:ascii="Arial" w:hAnsi="Arial" w:cs="Arial"/>
          <w:snapToGrid w:val="0"/>
          <w:sz w:val="22"/>
          <w:szCs w:val="22"/>
        </w:rPr>
        <w:tab/>
        <w:t>Uitkeringswet Gewezen Militairen</w:t>
      </w:r>
    </w:p>
    <w:p w:rsidR="00494803" w:rsidRPr="0076315E" w:rsidRDefault="00B5339F">
      <w:pPr>
        <w:rPr>
          <w:rFonts w:ascii="Arial" w:hAnsi="Arial" w:cs="Arial"/>
          <w:sz w:val="22"/>
          <w:szCs w:val="22"/>
        </w:rPr>
      </w:pPr>
      <w:r w:rsidRPr="0076315E">
        <w:rPr>
          <w:rFonts w:ascii="Arial" w:hAnsi="Arial" w:cs="Arial"/>
          <w:snapToGrid w:val="0"/>
          <w:sz w:val="22"/>
          <w:szCs w:val="22"/>
        </w:rPr>
        <w:t>UWV</w:t>
      </w:r>
      <w:r w:rsidR="00080B7E">
        <w:rPr>
          <w:rFonts w:ascii="Arial" w:hAnsi="Arial" w:cs="Arial"/>
          <w:snapToGrid w:val="0"/>
          <w:sz w:val="22"/>
          <w:szCs w:val="22"/>
        </w:rPr>
        <w:tab/>
      </w:r>
      <w:r w:rsidR="00080B7E">
        <w:rPr>
          <w:rFonts w:ascii="Arial" w:hAnsi="Arial" w:cs="Arial"/>
          <w:snapToGrid w:val="0"/>
          <w:sz w:val="22"/>
          <w:szCs w:val="22"/>
        </w:rPr>
        <w:tab/>
      </w:r>
      <w:r w:rsidR="00DA3B67" w:rsidRPr="00044C00">
        <w:rPr>
          <w:rFonts w:ascii="Arial" w:hAnsi="Arial" w:cs="Arial"/>
          <w:snapToGrid w:val="0"/>
          <w:sz w:val="22"/>
        </w:rPr>
        <w:t>Uitk</w:t>
      </w:r>
      <w:r w:rsidR="00DA3B67">
        <w:rPr>
          <w:rFonts w:ascii="Arial" w:hAnsi="Arial" w:cs="Arial"/>
          <w:snapToGrid w:val="0"/>
          <w:sz w:val="22"/>
        </w:rPr>
        <w:t>ering</w:t>
      </w:r>
      <w:r w:rsidR="00921AD6">
        <w:rPr>
          <w:rFonts w:ascii="Arial" w:hAnsi="Arial" w:cs="Arial"/>
          <w:snapToGrid w:val="0"/>
          <w:sz w:val="22"/>
        </w:rPr>
        <w:t>sinstituut</w:t>
      </w:r>
      <w:r w:rsidR="00DA3B67">
        <w:rPr>
          <w:rFonts w:ascii="Arial" w:hAnsi="Arial" w:cs="Arial"/>
          <w:snapToGrid w:val="0"/>
          <w:sz w:val="22"/>
        </w:rPr>
        <w:t xml:space="preserve"> Werknemers</w:t>
      </w:r>
      <w:r w:rsidR="00921AD6">
        <w:rPr>
          <w:rFonts w:ascii="Arial" w:hAnsi="Arial" w:cs="Arial"/>
          <w:snapToGrid w:val="0"/>
          <w:sz w:val="22"/>
        </w:rPr>
        <w:t>v</w:t>
      </w:r>
      <w:r w:rsidR="00DA3B67">
        <w:rPr>
          <w:rFonts w:ascii="Arial" w:hAnsi="Arial" w:cs="Arial"/>
          <w:snapToGrid w:val="0"/>
          <w:sz w:val="22"/>
        </w:rPr>
        <w:t>erzekering</w:t>
      </w:r>
    </w:p>
    <w:p w:rsidR="004C0DEA" w:rsidRPr="0076315E" w:rsidRDefault="004C0DEA" w:rsidP="004C0DEA">
      <w:pPr>
        <w:rPr>
          <w:rFonts w:ascii="Arial" w:hAnsi="Arial" w:cs="Arial"/>
          <w:sz w:val="22"/>
          <w:szCs w:val="22"/>
        </w:rPr>
      </w:pPr>
      <w:r w:rsidRPr="0076315E">
        <w:rPr>
          <w:rFonts w:ascii="Arial" w:hAnsi="Arial" w:cs="Arial"/>
          <w:sz w:val="22"/>
          <w:szCs w:val="22"/>
        </w:rPr>
        <w:t>VWS</w:t>
      </w:r>
      <w:r>
        <w:rPr>
          <w:rFonts w:ascii="Arial" w:hAnsi="Arial" w:cs="Arial"/>
          <w:sz w:val="22"/>
          <w:szCs w:val="22"/>
        </w:rPr>
        <w:tab/>
      </w:r>
      <w:r>
        <w:rPr>
          <w:rFonts w:ascii="Arial" w:hAnsi="Arial" w:cs="Arial"/>
          <w:sz w:val="22"/>
          <w:szCs w:val="22"/>
        </w:rPr>
        <w:tab/>
      </w:r>
      <w:r w:rsidRPr="00044C00">
        <w:rPr>
          <w:rFonts w:ascii="Arial" w:hAnsi="Arial" w:cs="Arial"/>
          <w:snapToGrid w:val="0"/>
          <w:sz w:val="22"/>
        </w:rPr>
        <w:t>Ministerie van Volksgezondheid Welzijn en Sport</w:t>
      </w:r>
    </w:p>
    <w:p w:rsidR="004C0DEA" w:rsidRPr="0076315E" w:rsidRDefault="004C0DEA" w:rsidP="004C0DEA">
      <w:pPr>
        <w:rPr>
          <w:rFonts w:ascii="Arial" w:hAnsi="Arial" w:cs="Arial"/>
          <w:sz w:val="22"/>
          <w:szCs w:val="22"/>
        </w:rPr>
      </w:pPr>
      <w:r>
        <w:rPr>
          <w:rFonts w:ascii="Arial" w:hAnsi="Arial" w:cs="Arial"/>
          <w:sz w:val="22"/>
          <w:szCs w:val="22"/>
        </w:rPr>
        <w:t>WAO</w:t>
      </w:r>
      <w:r>
        <w:rPr>
          <w:rFonts w:ascii="Arial" w:hAnsi="Arial" w:cs="Arial"/>
          <w:sz w:val="22"/>
          <w:szCs w:val="22"/>
        </w:rPr>
        <w:tab/>
      </w:r>
      <w:r>
        <w:rPr>
          <w:rFonts w:ascii="Arial" w:hAnsi="Arial" w:cs="Arial"/>
          <w:sz w:val="22"/>
          <w:szCs w:val="22"/>
        </w:rPr>
        <w:tab/>
        <w:t>Wet Arbeidsongeschiktheid</w:t>
      </w:r>
    </w:p>
    <w:p w:rsidR="004C0DEA" w:rsidRPr="0076315E" w:rsidRDefault="004C0DEA" w:rsidP="004C0DEA">
      <w:pPr>
        <w:pStyle w:val="BodyText2"/>
        <w:rPr>
          <w:rFonts w:cs="Arial"/>
          <w:szCs w:val="22"/>
          <w:u w:val="none"/>
        </w:rPr>
      </w:pPr>
      <w:r w:rsidRPr="0076315E">
        <w:rPr>
          <w:rFonts w:cs="Arial"/>
          <w:szCs w:val="22"/>
          <w:u w:val="none"/>
        </w:rPr>
        <w:t>WW</w:t>
      </w:r>
      <w:r w:rsidRPr="0076315E">
        <w:rPr>
          <w:rFonts w:cs="Arial"/>
          <w:szCs w:val="22"/>
          <w:u w:val="none"/>
        </w:rPr>
        <w:tab/>
      </w:r>
      <w:r w:rsidRPr="0076315E">
        <w:rPr>
          <w:rFonts w:cs="Arial"/>
          <w:szCs w:val="22"/>
          <w:u w:val="none"/>
        </w:rPr>
        <w:tab/>
      </w:r>
      <w:r>
        <w:rPr>
          <w:rFonts w:cs="Arial"/>
          <w:szCs w:val="22"/>
          <w:u w:val="none"/>
        </w:rPr>
        <w:t>Werkeloosheidswet</w:t>
      </w:r>
    </w:p>
    <w:p w:rsidR="00494803" w:rsidRDefault="004C0DEA">
      <w:pPr>
        <w:rPr>
          <w:rFonts w:ascii="Arial" w:hAnsi="Arial" w:cs="Arial"/>
          <w:sz w:val="22"/>
          <w:szCs w:val="22"/>
        </w:rPr>
      </w:pPr>
      <w:r w:rsidRPr="0076315E">
        <w:rPr>
          <w:rFonts w:ascii="Arial" w:hAnsi="Arial" w:cs="Arial"/>
          <w:sz w:val="22"/>
          <w:szCs w:val="22"/>
        </w:rPr>
        <w:t>ZW</w:t>
      </w:r>
      <w:r w:rsidRPr="0076315E">
        <w:rPr>
          <w:rFonts w:ascii="Arial" w:hAnsi="Arial" w:cs="Arial"/>
          <w:sz w:val="22"/>
          <w:szCs w:val="22"/>
        </w:rPr>
        <w:tab/>
      </w:r>
      <w:r w:rsidRPr="0076315E">
        <w:rPr>
          <w:rFonts w:ascii="Arial" w:hAnsi="Arial" w:cs="Arial"/>
          <w:sz w:val="22"/>
          <w:szCs w:val="22"/>
        </w:rPr>
        <w:tab/>
        <w:t>Ziektewet</w:t>
      </w:r>
    </w:p>
    <w:p w:rsidR="00171538" w:rsidRPr="00995C3C" w:rsidRDefault="00171538" w:rsidP="00995C3C">
      <w:pPr>
        <w:pStyle w:val="Heading2"/>
        <w:rPr>
          <w:rFonts w:cs="Arial"/>
          <w:b w:val="0"/>
          <w:sz w:val="22"/>
          <w:szCs w:val="22"/>
        </w:rPr>
      </w:pPr>
      <w:r>
        <w:rPr>
          <w:rFonts w:cs="Arial"/>
          <w:sz w:val="22"/>
          <w:szCs w:val="22"/>
        </w:rPr>
        <w:br w:type="page"/>
      </w:r>
      <w:bookmarkStart w:id="97" w:name="_Toc187538"/>
      <w:r w:rsidRPr="00171538">
        <w:rPr>
          <w:rFonts w:cs="Arial"/>
          <w:b w:val="0"/>
          <w:szCs w:val="32"/>
        </w:rPr>
        <w:lastRenderedPageBreak/>
        <w:t>Notities:</w:t>
      </w:r>
      <w:bookmarkEnd w:id="97"/>
    </w:p>
    <w:p w:rsidR="00171538" w:rsidRPr="00171538" w:rsidRDefault="00171538">
      <w:pPr>
        <w:rPr>
          <w:rFonts w:ascii="Arial" w:hAnsi="Arial" w:cs="Arial"/>
          <w:b/>
          <w:sz w:val="32"/>
          <w:szCs w:val="32"/>
        </w:rPr>
      </w:pPr>
    </w:p>
    <w:p w:rsidR="00171538" w:rsidRDefault="00171538">
      <w:pPr>
        <w:rPr>
          <w:rFonts w:ascii="Arial" w:hAnsi="Arial" w:cs="Arial"/>
          <w:sz w:val="22"/>
          <w:szCs w:val="22"/>
        </w:rPr>
      </w:pPr>
      <w:r>
        <w:rPr>
          <w:rFonts w:ascii="Arial" w:hAnsi="Arial" w:cs="Arial"/>
          <w:sz w:val="22"/>
          <w:szCs w:val="22"/>
        </w:rPr>
        <w:t>Vrije ruimte om notities te kunnen maken of om nog zaken te benoemen die nog niet aan bod zijn gekomen.</w:t>
      </w:r>
    </w:p>
    <w:p w:rsidR="00171538" w:rsidRDefault="00171538">
      <w:pPr>
        <w:rPr>
          <w:rFonts w:ascii="Arial" w:hAnsi="Arial" w:cs="Arial"/>
          <w:sz w:val="22"/>
          <w:szCs w:val="22"/>
        </w:rPr>
      </w:pPr>
    </w:p>
    <w:p w:rsidR="00171538" w:rsidRDefault="00171538">
      <w:pPr>
        <w:rPr>
          <w:rFonts w:ascii="Arial" w:hAnsi="Arial" w:cs="Arial"/>
          <w:sz w:val="22"/>
          <w:szCs w:val="22"/>
        </w:rPr>
      </w:pPr>
      <w:r>
        <w:rPr>
          <w:rFonts w:ascii="Arial" w:hAnsi="Arial" w:cs="Arial"/>
          <w:sz w:val="22"/>
          <w:szCs w:val="22"/>
        </w:rPr>
        <w:t>………………………………………………………………………………………………………………….</w:t>
      </w:r>
    </w:p>
    <w:p w:rsidR="00171538" w:rsidRDefault="00171538" w:rsidP="00171538">
      <w:pPr>
        <w:rPr>
          <w:rFonts w:ascii="Arial" w:hAnsi="Arial" w:cs="Arial"/>
          <w:sz w:val="22"/>
          <w:szCs w:val="22"/>
        </w:rPr>
      </w:pPr>
      <w:r>
        <w:rPr>
          <w:rFonts w:ascii="Arial" w:hAnsi="Arial" w:cs="Arial"/>
          <w:sz w:val="22"/>
          <w:szCs w:val="22"/>
        </w:rPr>
        <w:t>………………………………………………………………………………………………………………….</w:t>
      </w:r>
    </w:p>
    <w:p w:rsidR="00171538" w:rsidRDefault="00171538" w:rsidP="00171538">
      <w:pPr>
        <w:rPr>
          <w:rFonts w:ascii="Arial" w:hAnsi="Arial" w:cs="Arial"/>
          <w:sz w:val="22"/>
          <w:szCs w:val="22"/>
        </w:rPr>
      </w:pPr>
      <w:r>
        <w:rPr>
          <w:rFonts w:ascii="Arial" w:hAnsi="Arial" w:cs="Arial"/>
          <w:sz w:val="22"/>
          <w:szCs w:val="22"/>
        </w:rPr>
        <w:t>………………………………………………………………………………………………………………….</w:t>
      </w:r>
    </w:p>
    <w:p w:rsidR="00171538" w:rsidRDefault="00171538" w:rsidP="00171538">
      <w:pPr>
        <w:rPr>
          <w:rFonts w:ascii="Arial" w:hAnsi="Arial" w:cs="Arial"/>
          <w:sz w:val="22"/>
          <w:szCs w:val="22"/>
        </w:rPr>
      </w:pPr>
      <w:r>
        <w:rPr>
          <w:rFonts w:ascii="Arial" w:hAnsi="Arial" w:cs="Arial"/>
          <w:sz w:val="22"/>
          <w:szCs w:val="22"/>
        </w:rPr>
        <w:t>………………………………………………………………………………………………………………….</w:t>
      </w:r>
    </w:p>
    <w:p w:rsidR="00171538" w:rsidRDefault="00171538" w:rsidP="00171538">
      <w:pPr>
        <w:rPr>
          <w:rFonts w:ascii="Arial" w:hAnsi="Arial" w:cs="Arial"/>
          <w:sz w:val="22"/>
          <w:szCs w:val="22"/>
        </w:rPr>
      </w:pPr>
      <w:r>
        <w:rPr>
          <w:rFonts w:ascii="Arial" w:hAnsi="Arial" w:cs="Arial"/>
          <w:sz w:val="22"/>
          <w:szCs w:val="22"/>
        </w:rPr>
        <w:t>………………………………………………………………………………………………………………….</w:t>
      </w:r>
    </w:p>
    <w:p w:rsidR="00171538" w:rsidRDefault="00171538" w:rsidP="00171538">
      <w:pPr>
        <w:rPr>
          <w:rFonts w:ascii="Arial" w:hAnsi="Arial" w:cs="Arial"/>
          <w:sz w:val="22"/>
          <w:szCs w:val="22"/>
        </w:rPr>
      </w:pPr>
      <w:r>
        <w:rPr>
          <w:rFonts w:ascii="Arial" w:hAnsi="Arial" w:cs="Arial"/>
          <w:sz w:val="22"/>
          <w:szCs w:val="22"/>
        </w:rPr>
        <w:t>………………………………………………………………………………………………………………….</w:t>
      </w:r>
    </w:p>
    <w:p w:rsidR="00171538" w:rsidRDefault="00171538" w:rsidP="00171538">
      <w:pPr>
        <w:rPr>
          <w:rFonts w:ascii="Arial" w:hAnsi="Arial" w:cs="Arial"/>
          <w:sz w:val="22"/>
          <w:szCs w:val="22"/>
        </w:rPr>
      </w:pPr>
      <w:r>
        <w:rPr>
          <w:rFonts w:ascii="Arial" w:hAnsi="Arial" w:cs="Arial"/>
          <w:sz w:val="22"/>
          <w:szCs w:val="22"/>
        </w:rPr>
        <w:t>………………………………………………………………………………………………………………….</w:t>
      </w:r>
    </w:p>
    <w:p w:rsidR="00171538" w:rsidRDefault="00171538" w:rsidP="00171538">
      <w:pPr>
        <w:rPr>
          <w:rFonts w:ascii="Arial" w:hAnsi="Arial" w:cs="Arial"/>
          <w:sz w:val="22"/>
          <w:szCs w:val="22"/>
        </w:rPr>
      </w:pPr>
      <w:r>
        <w:rPr>
          <w:rFonts w:ascii="Arial" w:hAnsi="Arial" w:cs="Arial"/>
          <w:sz w:val="22"/>
          <w:szCs w:val="22"/>
        </w:rPr>
        <w:t>………………………………………………………………………………………………………………….</w:t>
      </w:r>
    </w:p>
    <w:p w:rsidR="00171538" w:rsidRDefault="00171538" w:rsidP="00171538">
      <w:pPr>
        <w:rPr>
          <w:rFonts w:ascii="Arial" w:hAnsi="Arial" w:cs="Arial"/>
          <w:sz w:val="22"/>
          <w:szCs w:val="22"/>
        </w:rPr>
      </w:pPr>
      <w:r>
        <w:rPr>
          <w:rFonts w:ascii="Arial" w:hAnsi="Arial" w:cs="Arial"/>
          <w:sz w:val="22"/>
          <w:szCs w:val="22"/>
        </w:rPr>
        <w:t>………………………………………………………………………………………………………………….</w:t>
      </w:r>
    </w:p>
    <w:p w:rsidR="00171538" w:rsidRDefault="00171538" w:rsidP="00171538">
      <w:pPr>
        <w:rPr>
          <w:rFonts w:ascii="Arial" w:hAnsi="Arial" w:cs="Arial"/>
          <w:sz w:val="22"/>
          <w:szCs w:val="22"/>
        </w:rPr>
      </w:pPr>
      <w:r>
        <w:rPr>
          <w:rFonts w:ascii="Arial" w:hAnsi="Arial" w:cs="Arial"/>
          <w:sz w:val="22"/>
          <w:szCs w:val="22"/>
        </w:rPr>
        <w:t>………………………………………………………………………………………………………………….</w:t>
      </w:r>
    </w:p>
    <w:p w:rsidR="00171538" w:rsidRDefault="00171538" w:rsidP="00171538">
      <w:pPr>
        <w:rPr>
          <w:rFonts w:ascii="Arial" w:hAnsi="Arial" w:cs="Arial"/>
          <w:sz w:val="22"/>
          <w:szCs w:val="22"/>
        </w:rPr>
      </w:pPr>
      <w:r>
        <w:rPr>
          <w:rFonts w:ascii="Arial" w:hAnsi="Arial" w:cs="Arial"/>
          <w:sz w:val="22"/>
          <w:szCs w:val="22"/>
        </w:rPr>
        <w:t>………………………………………………………………………………………………………………….</w:t>
      </w:r>
    </w:p>
    <w:p w:rsidR="00171538" w:rsidRDefault="00171538" w:rsidP="00171538">
      <w:pPr>
        <w:rPr>
          <w:rFonts w:ascii="Arial" w:hAnsi="Arial" w:cs="Arial"/>
          <w:sz w:val="22"/>
          <w:szCs w:val="22"/>
        </w:rPr>
      </w:pPr>
      <w:r>
        <w:rPr>
          <w:rFonts w:ascii="Arial" w:hAnsi="Arial" w:cs="Arial"/>
          <w:sz w:val="22"/>
          <w:szCs w:val="22"/>
        </w:rPr>
        <w:t>………………………………………………………………………………………………………………….</w:t>
      </w:r>
    </w:p>
    <w:p w:rsidR="00171538" w:rsidRDefault="00171538" w:rsidP="00171538">
      <w:pPr>
        <w:rPr>
          <w:rFonts w:ascii="Arial" w:hAnsi="Arial" w:cs="Arial"/>
          <w:sz w:val="22"/>
          <w:szCs w:val="22"/>
        </w:rPr>
      </w:pPr>
      <w:r>
        <w:rPr>
          <w:rFonts w:ascii="Arial" w:hAnsi="Arial" w:cs="Arial"/>
          <w:sz w:val="22"/>
          <w:szCs w:val="22"/>
        </w:rPr>
        <w:t>………………………………………………………………………………………………………………….</w:t>
      </w:r>
    </w:p>
    <w:p w:rsidR="00171538" w:rsidRDefault="00171538" w:rsidP="00171538">
      <w:pPr>
        <w:rPr>
          <w:rFonts w:ascii="Arial" w:hAnsi="Arial" w:cs="Arial"/>
          <w:sz w:val="22"/>
          <w:szCs w:val="22"/>
        </w:rPr>
      </w:pPr>
      <w:r>
        <w:rPr>
          <w:rFonts w:ascii="Arial" w:hAnsi="Arial" w:cs="Arial"/>
          <w:sz w:val="22"/>
          <w:szCs w:val="22"/>
        </w:rPr>
        <w:t>………………………………………………………………………………………………………………….</w:t>
      </w:r>
    </w:p>
    <w:p w:rsidR="00171538" w:rsidRDefault="00171538" w:rsidP="00171538">
      <w:pPr>
        <w:rPr>
          <w:rFonts w:ascii="Arial" w:hAnsi="Arial" w:cs="Arial"/>
          <w:sz w:val="22"/>
          <w:szCs w:val="22"/>
        </w:rPr>
      </w:pPr>
      <w:r>
        <w:rPr>
          <w:rFonts w:ascii="Arial" w:hAnsi="Arial" w:cs="Arial"/>
          <w:sz w:val="22"/>
          <w:szCs w:val="22"/>
        </w:rPr>
        <w:t>………………………………………………………………………………………………………………….</w:t>
      </w:r>
    </w:p>
    <w:p w:rsidR="00171538" w:rsidRDefault="00171538" w:rsidP="00171538">
      <w:pPr>
        <w:rPr>
          <w:rFonts w:ascii="Arial" w:hAnsi="Arial" w:cs="Arial"/>
          <w:sz w:val="22"/>
          <w:szCs w:val="22"/>
        </w:rPr>
      </w:pPr>
      <w:r>
        <w:rPr>
          <w:rFonts w:ascii="Arial" w:hAnsi="Arial" w:cs="Arial"/>
          <w:sz w:val="22"/>
          <w:szCs w:val="22"/>
        </w:rPr>
        <w:t>………………………………………………………………………………………………………………….</w:t>
      </w:r>
    </w:p>
    <w:p w:rsidR="00171538" w:rsidRDefault="00171538" w:rsidP="00171538">
      <w:pPr>
        <w:rPr>
          <w:rFonts w:ascii="Arial" w:hAnsi="Arial" w:cs="Arial"/>
          <w:sz w:val="22"/>
          <w:szCs w:val="22"/>
        </w:rPr>
      </w:pPr>
      <w:r>
        <w:rPr>
          <w:rFonts w:ascii="Arial" w:hAnsi="Arial" w:cs="Arial"/>
          <w:sz w:val="22"/>
          <w:szCs w:val="22"/>
        </w:rPr>
        <w:t>………………………………………………………………………………………………………………….</w:t>
      </w:r>
    </w:p>
    <w:p w:rsidR="00171538" w:rsidRDefault="00171538" w:rsidP="00171538">
      <w:pPr>
        <w:rPr>
          <w:rFonts w:ascii="Arial" w:hAnsi="Arial" w:cs="Arial"/>
          <w:sz w:val="22"/>
          <w:szCs w:val="22"/>
        </w:rPr>
      </w:pPr>
      <w:r>
        <w:rPr>
          <w:rFonts w:ascii="Arial" w:hAnsi="Arial" w:cs="Arial"/>
          <w:sz w:val="22"/>
          <w:szCs w:val="22"/>
        </w:rPr>
        <w:t>………………………………………………………………………………………………………………….</w:t>
      </w:r>
    </w:p>
    <w:p w:rsidR="00171538" w:rsidRDefault="00171538" w:rsidP="00171538">
      <w:pPr>
        <w:rPr>
          <w:rFonts w:ascii="Arial" w:hAnsi="Arial" w:cs="Arial"/>
          <w:sz w:val="22"/>
          <w:szCs w:val="22"/>
        </w:rPr>
      </w:pPr>
      <w:r>
        <w:rPr>
          <w:rFonts w:ascii="Arial" w:hAnsi="Arial" w:cs="Arial"/>
          <w:sz w:val="22"/>
          <w:szCs w:val="22"/>
        </w:rPr>
        <w:t>………………………………………………………………………………………………………………….</w:t>
      </w:r>
    </w:p>
    <w:p w:rsidR="00171538" w:rsidRDefault="00171538" w:rsidP="00171538">
      <w:pPr>
        <w:rPr>
          <w:rFonts w:ascii="Arial" w:hAnsi="Arial" w:cs="Arial"/>
          <w:sz w:val="22"/>
          <w:szCs w:val="22"/>
        </w:rPr>
      </w:pPr>
      <w:r>
        <w:rPr>
          <w:rFonts w:ascii="Arial" w:hAnsi="Arial" w:cs="Arial"/>
          <w:sz w:val="22"/>
          <w:szCs w:val="22"/>
        </w:rPr>
        <w:t>………………………………………………………………………………………………………………….</w:t>
      </w:r>
    </w:p>
    <w:p w:rsidR="00171538" w:rsidRDefault="00171538" w:rsidP="00171538">
      <w:pPr>
        <w:rPr>
          <w:rFonts w:ascii="Arial" w:hAnsi="Arial" w:cs="Arial"/>
          <w:sz w:val="22"/>
          <w:szCs w:val="22"/>
        </w:rPr>
      </w:pPr>
      <w:r>
        <w:rPr>
          <w:rFonts w:ascii="Arial" w:hAnsi="Arial" w:cs="Arial"/>
          <w:sz w:val="22"/>
          <w:szCs w:val="22"/>
        </w:rPr>
        <w:t>………………………………………………………………………………………………………………….</w:t>
      </w:r>
    </w:p>
    <w:p w:rsidR="00171538" w:rsidRDefault="00171538" w:rsidP="00171538">
      <w:pPr>
        <w:rPr>
          <w:rFonts w:ascii="Arial" w:hAnsi="Arial" w:cs="Arial"/>
          <w:sz w:val="22"/>
          <w:szCs w:val="22"/>
        </w:rPr>
      </w:pPr>
      <w:r>
        <w:rPr>
          <w:rFonts w:ascii="Arial" w:hAnsi="Arial" w:cs="Arial"/>
          <w:sz w:val="22"/>
          <w:szCs w:val="22"/>
        </w:rPr>
        <w:t>………………………………………………………………………………………………………………….</w:t>
      </w:r>
    </w:p>
    <w:p w:rsidR="00171538" w:rsidRDefault="00171538" w:rsidP="00171538">
      <w:pPr>
        <w:rPr>
          <w:rFonts w:ascii="Arial" w:hAnsi="Arial" w:cs="Arial"/>
          <w:sz w:val="22"/>
          <w:szCs w:val="22"/>
        </w:rPr>
      </w:pPr>
      <w:r>
        <w:rPr>
          <w:rFonts w:ascii="Arial" w:hAnsi="Arial" w:cs="Arial"/>
          <w:sz w:val="22"/>
          <w:szCs w:val="22"/>
        </w:rPr>
        <w:t>………………………………………………………………………………………………………………….</w:t>
      </w:r>
    </w:p>
    <w:p w:rsidR="00171538" w:rsidRDefault="00171538" w:rsidP="00171538">
      <w:pPr>
        <w:rPr>
          <w:rFonts w:ascii="Arial" w:hAnsi="Arial" w:cs="Arial"/>
          <w:sz w:val="22"/>
          <w:szCs w:val="22"/>
        </w:rPr>
      </w:pPr>
      <w:r>
        <w:rPr>
          <w:rFonts w:ascii="Arial" w:hAnsi="Arial" w:cs="Arial"/>
          <w:sz w:val="22"/>
          <w:szCs w:val="22"/>
        </w:rPr>
        <w:t>………………………………………………………………………………………………………………….</w:t>
      </w:r>
    </w:p>
    <w:p w:rsidR="00171538" w:rsidRDefault="00171538" w:rsidP="00171538">
      <w:pPr>
        <w:rPr>
          <w:rFonts w:ascii="Arial" w:hAnsi="Arial" w:cs="Arial"/>
          <w:sz w:val="22"/>
          <w:szCs w:val="22"/>
        </w:rPr>
      </w:pPr>
      <w:r>
        <w:rPr>
          <w:rFonts w:ascii="Arial" w:hAnsi="Arial" w:cs="Arial"/>
          <w:sz w:val="22"/>
          <w:szCs w:val="22"/>
        </w:rPr>
        <w:t>………………………………………………………………………………………………………………….</w:t>
      </w:r>
    </w:p>
    <w:p w:rsidR="00171538" w:rsidRDefault="00171538" w:rsidP="00171538">
      <w:pPr>
        <w:rPr>
          <w:rFonts w:ascii="Arial" w:hAnsi="Arial" w:cs="Arial"/>
          <w:sz w:val="22"/>
          <w:szCs w:val="22"/>
        </w:rPr>
      </w:pPr>
      <w:r>
        <w:rPr>
          <w:rFonts w:ascii="Arial" w:hAnsi="Arial" w:cs="Arial"/>
          <w:sz w:val="22"/>
          <w:szCs w:val="22"/>
        </w:rPr>
        <w:t>………………………………………………………………………………………………………………….</w:t>
      </w:r>
    </w:p>
    <w:p w:rsidR="00171538" w:rsidRDefault="00171538" w:rsidP="00171538">
      <w:pPr>
        <w:rPr>
          <w:rFonts w:ascii="Arial" w:hAnsi="Arial" w:cs="Arial"/>
          <w:sz w:val="22"/>
          <w:szCs w:val="22"/>
        </w:rPr>
      </w:pPr>
      <w:r>
        <w:rPr>
          <w:rFonts w:ascii="Arial" w:hAnsi="Arial" w:cs="Arial"/>
          <w:sz w:val="22"/>
          <w:szCs w:val="22"/>
        </w:rPr>
        <w:t>………………………………………………………………………………………………………………….</w:t>
      </w:r>
    </w:p>
    <w:p w:rsidR="00171538" w:rsidRDefault="00171538" w:rsidP="00171538">
      <w:pPr>
        <w:rPr>
          <w:rFonts w:ascii="Arial" w:hAnsi="Arial" w:cs="Arial"/>
          <w:sz w:val="22"/>
          <w:szCs w:val="22"/>
        </w:rPr>
      </w:pPr>
      <w:r>
        <w:rPr>
          <w:rFonts w:ascii="Arial" w:hAnsi="Arial" w:cs="Arial"/>
          <w:sz w:val="22"/>
          <w:szCs w:val="22"/>
        </w:rPr>
        <w:t>………………………………………………………………………………………………………………….</w:t>
      </w:r>
    </w:p>
    <w:p w:rsidR="00171538" w:rsidRDefault="00171538" w:rsidP="00171538">
      <w:pPr>
        <w:rPr>
          <w:rFonts w:ascii="Arial" w:hAnsi="Arial" w:cs="Arial"/>
          <w:sz w:val="22"/>
          <w:szCs w:val="22"/>
        </w:rPr>
      </w:pPr>
      <w:r>
        <w:rPr>
          <w:rFonts w:ascii="Arial" w:hAnsi="Arial" w:cs="Arial"/>
          <w:sz w:val="22"/>
          <w:szCs w:val="22"/>
        </w:rPr>
        <w:t>………………………………………………………………………………………………………………….</w:t>
      </w:r>
    </w:p>
    <w:p w:rsidR="00171538" w:rsidRDefault="00171538" w:rsidP="00171538">
      <w:pPr>
        <w:rPr>
          <w:rFonts w:ascii="Arial" w:hAnsi="Arial" w:cs="Arial"/>
          <w:sz w:val="22"/>
          <w:szCs w:val="22"/>
        </w:rPr>
      </w:pPr>
      <w:r>
        <w:rPr>
          <w:rFonts w:ascii="Arial" w:hAnsi="Arial" w:cs="Arial"/>
          <w:sz w:val="22"/>
          <w:szCs w:val="22"/>
        </w:rPr>
        <w:t>………………………………………………………………………………………………………………….</w:t>
      </w:r>
    </w:p>
    <w:p w:rsidR="00171538" w:rsidRDefault="00171538" w:rsidP="00171538">
      <w:pPr>
        <w:rPr>
          <w:rFonts w:ascii="Arial" w:hAnsi="Arial" w:cs="Arial"/>
          <w:sz w:val="22"/>
          <w:szCs w:val="22"/>
        </w:rPr>
      </w:pPr>
      <w:r>
        <w:rPr>
          <w:rFonts w:ascii="Arial" w:hAnsi="Arial" w:cs="Arial"/>
          <w:sz w:val="22"/>
          <w:szCs w:val="22"/>
        </w:rPr>
        <w:t>………………………………………………………………………………………………………………….</w:t>
      </w:r>
    </w:p>
    <w:p w:rsidR="00171538" w:rsidRDefault="00171538" w:rsidP="00171538">
      <w:pPr>
        <w:rPr>
          <w:rFonts w:ascii="Arial" w:hAnsi="Arial" w:cs="Arial"/>
          <w:sz w:val="22"/>
          <w:szCs w:val="22"/>
        </w:rPr>
      </w:pPr>
      <w:r>
        <w:rPr>
          <w:rFonts w:ascii="Arial" w:hAnsi="Arial" w:cs="Arial"/>
          <w:sz w:val="22"/>
          <w:szCs w:val="22"/>
        </w:rPr>
        <w:t>………………………………………………………………………………………………………………….</w:t>
      </w:r>
    </w:p>
    <w:p w:rsidR="00171538" w:rsidRDefault="00171538" w:rsidP="00171538">
      <w:pPr>
        <w:rPr>
          <w:rFonts w:ascii="Arial" w:hAnsi="Arial" w:cs="Arial"/>
          <w:sz w:val="22"/>
          <w:szCs w:val="22"/>
        </w:rPr>
      </w:pPr>
      <w:r>
        <w:rPr>
          <w:rFonts w:ascii="Arial" w:hAnsi="Arial" w:cs="Arial"/>
          <w:sz w:val="22"/>
          <w:szCs w:val="22"/>
        </w:rPr>
        <w:t>………………………………………………………………………………………………………………….</w:t>
      </w:r>
    </w:p>
    <w:p w:rsidR="00171538" w:rsidRDefault="00171538" w:rsidP="00171538">
      <w:pPr>
        <w:rPr>
          <w:rFonts w:ascii="Arial" w:hAnsi="Arial" w:cs="Arial"/>
          <w:sz w:val="22"/>
          <w:szCs w:val="22"/>
        </w:rPr>
      </w:pPr>
      <w:r>
        <w:rPr>
          <w:rFonts w:ascii="Arial" w:hAnsi="Arial" w:cs="Arial"/>
          <w:sz w:val="22"/>
          <w:szCs w:val="22"/>
        </w:rPr>
        <w:t>………………………………………………………………………………………………………………….</w:t>
      </w:r>
    </w:p>
    <w:p w:rsidR="00171538" w:rsidRDefault="00171538" w:rsidP="00171538">
      <w:pPr>
        <w:rPr>
          <w:rFonts w:ascii="Arial" w:hAnsi="Arial" w:cs="Arial"/>
          <w:sz w:val="22"/>
          <w:szCs w:val="22"/>
        </w:rPr>
      </w:pPr>
      <w:r>
        <w:rPr>
          <w:rFonts w:ascii="Arial" w:hAnsi="Arial" w:cs="Arial"/>
          <w:sz w:val="22"/>
          <w:szCs w:val="22"/>
        </w:rPr>
        <w:t>………………………………………………………………………………………………………………….</w:t>
      </w:r>
    </w:p>
    <w:p w:rsidR="00171538" w:rsidRDefault="00171538" w:rsidP="00171538">
      <w:pPr>
        <w:rPr>
          <w:rFonts w:ascii="Arial" w:hAnsi="Arial" w:cs="Arial"/>
          <w:sz w:val="22"/>
          <w:szCs w:val="22"/>
        </w:rPr>
      </w:pPr>
      <w:r>
        <w:rPr>
          <w:rFonts w:ascii="Arial" w:hAnsi="Arial" w:cs="Arial"/>
          <w:sz w:val="22"/>
          <w:szCs w:val="22"/>
        </w:rPr>
        <w:t>………………………………………………………………………………………………………………….</w:t>
      </w:r>
    </w:p>
    <w:p w:rsidR="00171538" w:rsidRDefault="00171538" w:rsidP="00171538">
      <w:pPr>
        <w:rPr>
          <w:rFonts w:ascii="Arial" w:hAnsi="Arial" w:cs="Arial"/>
          <w:sz w:val="22"/>
          <w:szCs w:val="22"/>
        </w:rPr>
      </w:pPr>
      <w:r>
        <w:rPr>
          <w:rFonts w:ascii="Arial" w:hAnsi="Arial" w:cs="Arial"/>
          <w:sz w:val="22"/>
          <w:szCs w:val="22"/>
        </w:rPr>
        <w:t>………………………………………………………………………………………………………………….</w:t>
      </w:r>
    </w:p>
    <w:p w:rsidR="00171538" w:rsidRDefault="00171538" w:rsidP="00171538">
      <w:pPr>
        <w:rPr>
          <w:rFonts w:ascii="Arial" w:hAnsi="Arial" w:cs="Arial"/>
          <w:sz w:val="22"/>
          <w:szCs w:val="22"/>
        </w:rPr>
      </w:pPr>
      <w:r>
        <w:rPr>
          <w:rFonts w:ascii="Arial" w:hAnsi="Arial" w:cs="Arial"/>
          <w:sz w:val="22"/>
          <w:szCs w:val="22"/>
        </w:rPr>
        <w:t>………………………………………………………………………………………………………………….</w:t>
      </w:r>
    </w:p>
    <w:p w:rsidR="00171538" w:rsidRDefault="00171538" w:rsidP="00171538">
      <w:pPr>
        <w:rPr>
          <w:rFonts w:ascii="Arial" w:hAnsi="Arial" w:cs="Arial"/>
          <w:sz w:val="22"/>
          <w:szCs w:val="22"/>
        </w:rPr>
      </w:pPr>
      <w:r>
        <w:rPr>
          <w:rFonts w:ascii="Arial" w:hAnsi="Arial" w:cs="Arial"/>
          <w:sz w:val="22"/>
          <w:szCs w:val="22"/>
        </w:rPr>
        <w:t>………………………………………………………………………………………………………………….</w:t>
      </w:r>
    </w:p>
    <w:p w:rsidR="00171538" w:rsidRDefault="00171538" w:rsidP="00171538">
      <w:pPr>
        <w:rPr>
          <w:rFonts w:ascii="Arial" w:hAnsi="Arial" w:cs="Arial"/>
          <w:sz w:val="22"/>
          <w:szCs w:val="22"/>
        </w:rPr>
      </w:pPr>
      <w:r>
        <w:rPr>
          <w:rFonts w:ascii="Arial" w:hAnsi="Arial" w:cs="Arial"/>
          <w:sz w:val="22"/>
          <w:szCs w:val="22"/>
        </w:rPr>
        <w:t>………………………………………………………………………………………………………………….</w:t>
      </w:r>
    </w:p>
    <w:p w:rsidR="00171538" w:rsidRDefault="00171538" w:rsidP="00171538">
      <w:pPr>
        <w:rPr>
          <w:rFonts w:ascii="Arial" w:hAnsi="Arial" w:cs="Arial"/>
          <w:sz w:val="22"/>
          <w:szCs w:val="22"/>
        </w:rPr>
      </w:pPr>
      <w:r>
        <w:rPr>
          <w:rFonts w:ascii="Arial" w:hAnsi="Arial" w:cs="Arial"/>
          <w:sz w:val="22"/>
          <w:szCs w:val="22"/>
        </w:rPr>
        <w:t>………………………………………………………………………………………………………………….</w:t>
      </w:r>
    </w:p>
    <w:p w:rsidR="00171538" w:rsidRDefault="00171538" w:rsidP="00171538">
      <w:pPr>
        <w:rPr>
          <w:rFonts w:ascii="Arial" w:hAnsi="Arial" w:cs="Arial"/>
          <w:sz w:val="22"/>
          <w:szCs w:val="22"/>
        </w:rPr>
      </w:pPr>
      <w:r>
        <w:rPr>
          <w:rFonts w:ascii="Arial" w:hAnsi="Arial" w:cs="Arial"/>
          <w:sz w:val="22"/>
          <w:szCs w:val="22"/>
        </w:rPr>
        <w:t>………………………………………………………………………………………………………………….</w:t>
      </w:r>
    </w:p>
    <w:p w:rsidR="00171538" w:rsidRDefault="00171538" w:rsidP="00171538">
      <w:pPr>
        <w:rPr>
          <w:rFonts w:ascii="Arial" w:hAnsi="Arial" w:cs="Arial"/>
          <w:sz w:val="22"/>
          <w:szCs w:val="22"/>
        </w:rPr>
      </w:pPr>
      <w:r>
        <w:rPr>
          <w:rFonts w:ascii="Arial" w:hAnsi="Arial" w:cs="Arial"/>
          <w:sz w:val="22"/>
          <w:szCs w:val="22"/>
        </w:rPr>
        <w:t>………………………………………………………………………………………………………………….</w:t>
      </w:r>
    </w:p>
    <w:p w:rsidR="00171538" w:rsidRDefault="00171538" w:rsidP="00171538">
      <w:pPr>
        <w:rPr>
          <w:rFonts w:ascii="Arial" w:hAnsi="Arial" w:cs="Arial"/>
          <w:sz w:val="22"/>
          <w:szCs w:val="22"/>
        </w:rPr>
      </w:pPr>
      <w:r>
        <w:rPr>
          <w:rFonts w:ascii="Arial" w:hAnsi="Arial" w:cs="Arial"/>
          <w:sz w:val="22"/>
          <w:szCs w:val="22"/>
        </w:rPr>
        <w:t>………………………………………………………………………………………………………………….</w:t>
      </w:r>
    </w:p>
    <w:p w:rsidR="00171538" w:rsidRDefault="00171538" w:rsidP="00171538">
      <w:pPr>
        <w:rPr>
          <w:rFonts w:ascii="Arial" w:hAnsi="Arial" w:cs="Arial"/>
          <w:sz w:val="22"/>
          <w:szCs w:val="22"/>
        </w:rPr>
      </w:pPr>
      <w:r>
        <w:rPr>
          <w:rFonts w:ascii="Arial" w:hAnsi="Arial" w:cs="Arial"/>
          <w:sz w:val="22"/>
          <w:szCs w:val="22"/>
        </w:rPr>
        <w:t>………………………………………………………………………………………………………………….</w:t>
      </w:r>
    </w:p>
    <w:p w:rsidR="00171538" w:rsidRDefault="00171538" w:rsidP="00171538">
      <w:pPr>
        <w:rPr>
          <w:rFonts w:ascii="Arial" w:hAnsi="Arial" w:cs="Arial"/>
          <w:sz w:val="22"/>
          <w:szCs w:val="22"/>
        </w:rPr>
      </w:pPr>
      <w:r>
        <w:rPr>
          <w:rFonts w:ascii="Arial" w:hAnsi="Arial" w:cs="Arial"/>
          <w:sz w:val="22"/>
          <w:szCs w:val="22"/>
        </w:rPr>
        <w:t>………………………………………………………………………………………………………………….</w:t>
      </w:r>
    </w:p>
    <w:p w:rsidR="00171538" w:rsidRDefault="00171538" w:rsidP="00171538">
      <w:pPr>
        <w:rPr>
          <w:rFonts w:ascii="Arial" w:hAnsi="Arial" w:cs="Arial"/>
          <w:sz w:val="22"/>
          <w:szCs w:val="22"/>
        </w:rPr>
      </w:pPr>
      <w:r>
        <w:rPr>
          <w:rFonts w:ascii="Arial" w:hAnsi="Arial" w:cs="Arial"/>
          <w:sz w:val="22"/>
          <w:szCs w:val="22"/>
        </w:rPr>
        <w:t>………………………………………………………………………………………………………………….</w:t>
      </w:r>
    </w:p>
    <w:p w:rsidR="00171538" w:rsidRDefault="006B32AF" w:rsidP="00171538">
      <w:pPr>
        <w:rPr>
          <w:rFonts w:ascii="Arial" w:hAnsi="Arial" w:cs="Arial"/>
          <w:sz w:val="22"/>
          <w:szCs w:val="22"/>
        </w:rPr>
      </w:pPr>
      <w:r>
        <w:rPr>
          <w:rStyle w:val="EndnoteReference"/>
          <w:rFonts w:ascii="Arial" w:hAnsi="Arial" w:cs="Arial"/>
          <w:sz w:val="22"/>
          <w:szCs w:val="22"/>
        </w:rPr>
        <w:lastRenderedPageBreak/>
        <w:endnoteReference w:id="1"/>
      </w:r>
      <w:r w:rsidR="00171538">
        <w:rPr>
          <w:rFonts w:ascii="Arial" w:hAnsi="Arial" w:cs="Arial"/>
          <w:sz w:val="22"/>
          <w:szCs w:val="22"/>
        </w:rPr>
        <w:t>………………………………………………………………………………………………………………….</w:t>
      </w:r>
    </w:p>
    <w:p w:rsidR="00171538" w:rsidRDefault="00171538" w:rsidP="00171538">
      <w:pPr>
        <w:rPr>
          <w:rFonts w:ascii="Arial" w:hAnsi="Arial" w:cs="Arial"/>
          <w:sz w:val="22"/>
          <w:szCs w:val="22"/>
        </w:rPr>
      </w:pPr>
      <w:r>
        <w:rPr>
          <w:rFonts w:ascii="Arial" w:hAnsi="Arial" w:cs="Arial"/>
          <w:sz w:val="22"/>
          <w:szCs w:val="22"/>
        </w:rPr>
        <w:t>………………………………………………………………………………………………………………….</w:t>
      </w:r>
    </w:p>
    <w:p w:rsidR="00171538" w:rsidRDefault="00171538" w:rsidP="00171538">
      <w:pPr>
        <w:rPr>
          <w:rFonts w:ascii="Arial" w:hAnsi="Arial" w:cs="Arial"/>
          <w:sz w:val="22"/>
          <w:szCs w:val="22"/>
        </w:rPr>
      </w:pPr>
      <w:r>
        <w:rPr>
          <w:rFonts w:ascii="Arial" w:hAnsi="Arial" w:cs="Arial"/>
          <w:sz w:val="22"/>
          <w:szCs w:val="22"/>
        </w:rPr>
        <w:t>………………………………………………………………………………………………………………….</w:t>
      </w:r>
    </w:p>
    <w:p w:rsidR="00171538" w:rsidRDefault="00171538" w:rsidP="00171538">
      <w:pPr>
        <w:rPr>
          <w:rFonts w:ascii="Arial" w:hAnsi="Arial" w:cs="Arial"/>
          <w:sz w:val="22"/>
          <w:szCs w:val="22"/>
        </w:rPr>
      </w:pPr>
      <w:r>
        <w:rPr>
          <w:rFonts w:ascii="Arial" w:hAnsi="Arial" w:cs="Arial"/>
          <w:sz w:val="22"/>
          <w:szCs w:val="22"/>
        </w:rPr>
        <w:t>………………………………………………………………………………………………………………….</w:t>
      </w:r>
    </w:p>
    <w:p w:rsidR="00171538" w:rsidRDefault="00171538" w:rsidP="00171538">
      <w:pPr>
        <w:rPr>
          <w:rFonts w:ascii="Arial" w:hAnsi="Arial" w:cs="Arial"/>
          <w:sz w:val="22"/>
          <w:szCs w:val="22"/>
        </w:rPr>
      </w:pPr>
      <w:r>
        <w:rPr>
          <w:rFonts w:ascii="Arial" w:hAnsi="Arial" w:cs="Arial"/>
          <w:sz w:val="22"/>
          <w:szCs w:val="22"/>
        </w:rPr>
        <w:t>………………………………………………………………………………………………………………….</w:t>
      </w:r>
    </w:p>
    <w:p w:rsidR="00171538" w:rsidRDefault="00171538" w:rsidP="00171538">
      <w:pPr>
        <w:rPr>
          <w:rFonts w:ascii="Arial" w:hAnsi="Arial" w:cs="Arial"/>
          <w:sz w:val="22"/>
          <w:szCs w:val="22"/>
        </w:rPr>
      </w:pPr>
      <w:r>
        <w:rPr>
          <w:rFonts w:ascii="Arial" w:hAnsi="Arial" w:cs="Arial"/>
          <w:sz w:val="22"/>
          <w:szCs w:val="22"/>
        </w:rPr>
        <w:t>………………………………………………………………………………………………………………….</w:t>
      </w:r>
    </w:p>
    <w:p w:rsidR="00171538" w:rsidRDefault="00171538" w:rsidP="00171538">
      <w:pPr>
        <w:rPr>
          <w:rFonts w:ascii="Arial" w:hAnsi="Arial" w:cs="Arial"/>
          <w:sz w:val="22"/>
          <w:szCs w:val="22"/>
        </w:rPr>
      </w:pPr>
      <w:r>
        <w:rPr>
          <w:rFonts w:ascii="Arial" w:hAnsi="Arial" w:cs="Arial"/>
          <w:sz w:val="22"/>
          <w:szCs w:val="22"/>
        </w:rPr>
        <w:t>………………………………………………………………………………………………………………….</w:t>
      </w:r>
    </w:p>
    <w:p w:rsidR="00171538" w:rsidRDefault="00171538" w:rsidP="00171538">
      <w:pPr>
        <w:rPr>
          <w:rFonts w:ascii="Arial" w:hAnsi="Arial" w:cs="Arial"/>
          <w:sz w:val="22"/>
          <w:szCs w:val="22"/>
        </w:rPr>
      </w:pPr>
      <w:r>
        <w:rPr>
          <w:rFonts w:ascii="Arial" w:hAnsi="Arial" w:cs="Arial"/>
          <w:sz w:val="22"/>
          <w:szCs w:val="22"/>
        </w:rPr>
        <w:t>………………………………………………………………………………………………………………….</w:t>
      </w:r>
    </w:p>
    <w:p w:rsidR="00171538" w:rsidRDefault="00171538" w:rsidP="00171538">
      <w:pPr>
        <w:rPr>
          <w:rFonts w:ascii="Arial" w:hAnsi="Arial" w:cs="Arial"/>
          <w:sz w:val="22"/>
          <w:szCs w:val="22"/>
        </w:rPr>
      </w:pPr>
      <w:r>
        <w:rPr>
          <w:rFonts w:ascii="Arial" w:hAnsi="Arial" w:cs="Arial"/>
          <w:sz w:val="22"/>
          <w:szCs w:val="22"/>
        </w:rPr>
        <w:t>………………………………………………………………………………………………………………….</w:t>
      </w:r>
    </w:p>
    <w:p w:rsidR="00171538" w:rsidRDefault="00171538" w:rsidP="00171538">
      <w:pPr>
        <w:rPr>
          <w:rFonts w:ascii="Arial" w:hAnsi="Arial" w:cs="Arial"/>
          <w:sz w:val="22"/>
          <w:szCs w:val="22"/>
        </w:rPr>
      </w:pPr>
      <w:r>
        <w:rPr>
          <w:rFonts w:ascii="Arial" w:hAnsi="Arial" w:cs="Arial"/>
          <w:sz w:val="22"/>
          <w:szCs w:val="22"/>
        </w:rPr>
        <w:t>………………………………………………………………………………………………………………….</w:t>
      </w:r>
    </w:p>
    <w:p w:rsidR="00171538" w:rsidRDefault="00171538" w:rsidP="00171538">
      <w:pPr>
        <w:rPr>
          <w:rFonts w:ascii="Arial" w:hAnsi="Arial" w:cs="Arial"/>
          <w:sz w:val="22"/>
          <w:szCs w:val="22"/>
        </w:rPr>
      </w:pPr>
      <w:r>
        <w:rPr>
          <w:rFonts w:ascii="Arial" w:hAnsi="Arial" w:cs="Arial"/>
          <w:sz w:val="22"/>
          <w:szCs w:val="22"/>
        </w:rPr>
        <w:t>………………………………………………………………………………………………………………….</w:t>
      </w:r>
    </w:p>
    <w:p w:rsidR="00171538" w:rsidRDefault="00171538" w:rsidP="00171538">
      <w:pPr>
        <w:rPr>
          <w:rFonts w:ascii="Arial" w:hAnsi="Arial" w:cs="Arial"/>
          <w:sz w:val="22"/>
          <w:szCs w:val="22"/>
        </w:rPr>
      </w:pPr>
      <w:r>
        <w:rPr>
          <w:rFonts w:ascii="Arial" w:hAnsi="Arial" w:cs="Arial"/>
          <w:sz w:val="22"/>
          <w:szCs w:val="22"/>
        </w:rPr>
        <w:t>………………………………………………………………………………………………………………….</w:t>
      </w:r>
    </w:p>
    <w:p w:rsidR="00171538" w:rsidRDefault="00171538" w:rsidP="00171538">
      <w:pPr>
        <w:rPr>
          <w:rFonts w:ascii="Arial" w:hAnsi="Arial" w:cs="Arial"/>
          <w:sz w:val="22"/>
          <w:szCs w:val="22"/>
        </w:rPr>
      </w:pPr>
      <w:r>
        <w:rPr>
          <w:rFonts w:ascii="Arial" w:hAnsi="Arial" w:cs="Arial"/>
          <w:sz w:val="22"/>
          <w:szCs w:val="22"/>
        </w:rPr>
        <w:t>………………………………………………………………………………………………………………….</w:t>
      </w:r>
    </w:p>
    <w:p w:rsidR="00171538" w:rsidRDefault="00171538" w:rsidP="00171538">
      <w:pPr>
        <w:rPr>
          <w:rFonts w:ascii="Arial" w:hAnsi="Arial" w:cs="Arial"/>
          <w:sz w:val="22"/>
          <w:szCs w:val="22"/>
        </w:rPr>
      </w:pPr>
      <w:r>
        <w:rPr>
          <w:rFonts w:ascii="Arial" w:hAnsi="Arial" w:cs="Arial"/>
          <w:sz w:val="22"/>
          <w:szCs w:val="22"/>
        </w:rPr>
        <w:t>………………………………………………………………………………………………………………….</w:t>
      </w:r>
    </w:p>
    <w:p w:rsidR="00171538" w:rsidRDefault="00171538" w:rsidP="00171538">
      <w:pPr>
        <w:rPr>
          <w:rFonts w:ascii="Arial" w:hAnsi="Arial" w:cs="Arial"/>
          <w:sz w:val="22"/>
          <w:szCs w:val="22"/>
        </w:rPr>
      </w:pPr>
      <w:r>
        <w:rPr>
          <w:rFonts w:ascii="Arial" w:hAnsi="Arial" w:cs="Arial"/>
          <w:sz w:val="22"/>
          <w:szCs w:val="22"/>
        </w:rPr>
        <w:t>………………………………………………………………………………………………………………….</w:t>
      </w:r>
    </w:p>
    <w:p w:rsidR="00171538" w:rsidRDefault="00171538" w:rsidP="00171538">
      <w:pPr>
        <w:rPr>
          <w:rFonts w:ascii="Arial" w:hAnsi="Arial" w:cs="Arial"/>
          <w:sz w:val="22"/>
          <w:szCs w:val="22"/>
        </w:rPr>
      </w:pPr>
      <w:r>
        <w:rPr>
          <w:rFonts w:ascii="Arial" w:hAnsi="Arial" w:cs="Arial"/>
          <w:sz w:val="22"/>
          <w:szCs w:val="22"/>
        </w:rPr>
        <w:t>………………………………………………………………………………………………………………….</w:t>
      </w:r>
    </w:p>
    <w:p w:rsidR="00171538" w:rsidRDefault="00171538" w:rsidP="00171538">
      <w:pPr>
        <w:rPr>
          <w:rFonts w:ascii="Arial" w:hAnsi="Arial" w:cs="Arial"/>
          <w:sz w:val="22"/>
          <w:szCs w:val="22"/>
        </w:rPr>
      </w:pPr>
      <w:r>
        <w:rPr>
          <w:rFonts w:ascii="Arial" w:hAnsi="Arial" w:cs="Arial"/>
          <w:sz w:val="22"/>
          <w:szCs w:val="22"/>
        </w:rPr>
        <w:t>………………………………………………………………………………………………………………….</w:t>
      </w:r>
    </w:p>
    <w:p w:rsidR="00171538" w:rsidRDefault="00171538" w:rsidP="00171538">
      <w:pPr>
        <w:rPr>
          <w:rFonts w:ascii="Arial" w:hAnsi="Arial" w:cs="Arial"/>
          <w:sz w:val="22"/>
          <w:szCs w:val="22"/>
        </w:rPr>
      </w:pPr>
      <w:r>
        <w:rPr>
          <w:rFonts w:ascii="Arial" w:hAnsi="Arial" w:cs="Arial"/>
          <w:sz w:val="22"/>
          <w:szCs w:val="22"/>
        </w:rPr>
        <w:t>………………………………………………………………………………………………………………….</w:t>
      </w:r>
    </w:p>
    <w:p w:rsidR="00171538" w:rsidRDefault="00171538" w:rsidP="00171538">
      <w:pPr>
        <w:rPr>
          <w:rFonts w:ascii="Arial" w:hAnsi="Arial" w:cs="Arial"/>
          <w:sz w:val="22"/>
          <w:szCs w:val="22"/>
        </w:rPr>
      </w:pPr>
      <w:r>
        <w:rPr>
          <w:rFonts w:ascii="Arial" w:hAnsi="Arial" w:cs="Arial"/>
          <w:sz w:val="22"/>
          <w:szCs w:val="22"/>
        </w:rPr>
        <w:t>………………………………………………………………………………………………………………….</w:t>
      </w:r>
    </w:p>
    <w:p w:rsidR="00171538" w:rsidRDefault="00171538" w:rsidP="00171538">
      <w:pPr>
        <w:rPr>
          <w:rFonts w:ascii="Arial" w:hAnsi="Arial" w:cs="Arial"/>
          <w:sz w:val="22"/>
          <w:szCs w:val="22"/>
        </w:rPr>
      </w:pPr>
      <w:r>
        <w:rPr>
          <w:rFonts w:ascii="Arial" w:hAnsi="Arial" w:cs="Arial"/>
          <w:sz w:val="22"/>
          <w:szCs w:val="22"/>
        </w:rPr>
        <w:t>………………………………………………………………………………………………………………….</w:t>
      </w:r>
    </w:p>
    <w:p w:rsidR="00171538" w:rsidRDefault="00171538" w:rsidP="00171538">
      <w:pPr>
        <w:rPr>
          <w:rFonts w:ascii="Arial" w:hAnsi="Arial" w:cs="Arial"/>
          <w:sz w:val="22"/>
          <w:szCs w:val="22"/>
        </w:rPr>
      </w:pPr>
      <w:r>
        <w:rPr>
          <w:rFonts w:ascii="Arial" w:hAnsi="Arial" w:cs="Arial"/>
          <w:sz w:val="22"/>
          <w:szCs w:val="22"/>
        </w:rPr>
        <w:t>………………………………………………………………………………………………………………….</w:t>
      </w:r>
    </w:p>
    <w:p w:rsidR="00171538" w:rsidRDefault="00171538" w:rsidP="00171538">
      <w:pPr>
        <w:rPr>
          <w:rFonts w:ascii="Arial" w:hAnsi="Arial" w:cs="Arial"/>
          <w:sz w:val="22"/>
          <w:szCs w:val="22"/>
        </w:rPr>
      </w:pPr>
      <w:r>
        <w:rPr>
          <w:rFonts w:ascii="Arial" w:hAnsi="Arial" w:cs="Arial"/>
          <w:sz w:val="22"/>
          <w:szCs w:val="22"/>
        </w:rPr>
        <w:t>………………………………………………………………………………………………………………….</w:t>
      </w:r>
    </w:p>
    <w:p w:rsidR="00171538" w:rsidRDefault="00171538" w:rsidP="00171538">
      <w:pPr>
        <w:rPr>
          <w:rFonts w:ascii="Arial" w:hAnsi="Arial" w:cs="Arial"/>
          <w:sz w:val="22"/>
          <w:szCs w:val="22"/>
        </w:rPr>
      </w:pPr>
      <w:r>
        <w:rPr>
          <w:rFonts w:ascii="Arial" w:hAnsi="Arial" w:cs="Arial"/>
          <w:sz w:val="22"/>
          <w:szCs w:val="22"/>
        </w:rPr>
        <w:t>………………………………………………………………………………………………………………….</w:t>
      </w:r>
    </w:p>
    <w:p w:rsidR="00171538" w:rsidRDefault="00171538" w:rsidP="00171538">
      <w:pPr>
        <w:rPr>
          <w:rFonts w:ascii="Arial" w:hAnsi="Arial" w:cs="Arial"/>
          <w:sz w:val="22"/>
          <w:szCs w:val="22"/>
        </w:rPr>
      </w:pPr>
      <w:r>
        <w:rPr>
          <w:rFonts w:ascii="Arial" w:hAnsi="Arial" w:cs="Arial"/>
          <w:sz w:val="22"/>
          <w:szCs w:val="22"/>
        </w:rPr>
        <w:t>………………………………………………………………………………………………………………….</w:t>
      </w:r>
    </w:p>
    <w:p w:rsidR="00171538" w:rsidRDefault="00171538" w:rsidP="00171538">
      <w:pPr>
        <w:rPr>
          <w:rFonts w:ascii="Arial" w:hAnsi="Arial" w:cs="Arial"/>
          <w:sz w:val="22"/>
          <w:szCs w:val="22"/>
        </w:rPr>
      </w:pPr>
      <w:r>
        <w:rPr>
          <w:rFonts w:ascii="Arial" w:hAnsi="Arial" w:cs="Arial"/>
          <w:sz w:val="22"/>
          <w:szCs w:val="22"/>
        </w:rPr>
        <w:t>………………………………………………………………………………………………………………….</w:t>
      </w:r>
    </w:p>
    <w:p w:rsidR="00171538" w:rsidRDefault="00171538" w:rsidP="00171538">
      <w:pPr>
        <w:rPr>
          <w:rFonts w:ascii="Arial" w:hAnsi="Arial" w:cs="Arial"/>
          <w:sz w:val="22"/>
          <w:szCs w:val="22"/>
        </w:rPr>
      </w:pPr>
      <w:r>
        <w:rPr>
          <w:rFonts w:ascii="Arial" w:hAnsi="Arial" w:cs="Arial"/>
          <w:sz w:val="22"/>
          <w:szCs w:val="22"/>
        </w:rPr>
        <w:t>………………………………………………………………………………………………………………….</w:t>
      </w:r>
    </w:p>
    <w:p w:rsidR="00171538" w:rsidRDefault="00171538" w:rsidP="00171538">
      <w:pPr>
        <w:rPr>
          <w:rFonts w:ascii="Arial" w:hAnsi="Arial" w:cs="Arial"/>
          <w:sz w:val="22"/>
          <w:szCs w:val="22"/>
        </w:rPr>
      </w:pPr>
      <w:r>
        <w:rPr>
          <w:rFonts w:ascii="Arial" w:hAnsi="Arial" w:cs="Arial"/>
          <w:sz w:val="22"/>
          <w:szCs w:val="22"/>
        </w:rPr>
        <w:t>………………………………………………………………………………………………………………….</w:t>
      </w:r>
    </w:p>
    <w:p w:rsidR="00171538" w:rsidRDefault="00171538" w:rsidP="00171538">
      <w:pPr>
        <w:rPr>
          <w:rFonts w:ascii="Arial" w:hAnsi="Arial" w:cs="Arial"/>
          <w:sz w:val="22"/>
          <w:szCs w:val="22"/>
        </w:rPr>
      </w:pPr>
      <w:r>
        <w:rPr>
          <w:rFonts w:ascii="Arial" w:hAnsi="Arial" w:cs="Arial"/>
          <w:sz w:val="22"/>
          <w:szCs w:val="22"/>
        </w:rPr>
        <w:t>………………………………………………………………………………………………………………….</w:t>
      </w:r>
    </w:p>
    <w:p w:rsidR="00171538" w:rsidRDefault="00171538" w:rsidP="00171538">
      <w:pPr>
        <w:rPr>
          <w:rFonts w:ascii="Arial" w:hAnsi="Arial" w:cs="Arial"/>
          <w:sz w:val="22"/>
          <w:szCs w:val="22"/>
        </w:rPr>
      </w:pPr>
      <w:r>
        <w:rPr>
          <w:rFonts w:ascii="Arial" w:hAnsi="Arial" w:cs="Arial"/>
          <w:sz w:val="22"/>
          <w:szCs w:val="22"/>
        </w:rPr>
        <w:t>………………………………………………………………………………………………………………….</w:t>
      </w:r>
    </w:p>
    <w:p w:rsidR="00171538" w:rsidRDefault="00171538" w:rsidP="00171538">
      <w:pPr>
        <w:rPr>
          <w:rFonts w:ascii="Arial" w:hAnsi="Arial" w:cs="Arial"/>
          <w:sz w:val="22"/>
          <w:szCs w:val="22"/>
        </w:rPr>
      </w:pPr>
      <w:r>
        <w:rPr>
          <w:rFonts w:ascii="Arial" w:hAnsi="Arial" w:cs="Arial"/>
          <w:sz w:val="22"/>
          <w:szCs w:val="22"/>
        </w:rPr>
        <w:t>………………………………………………………………………………………………………………….</w:t>
      </w:r>
    </w:p>
    <w:p w:rsidR="00171538" w:rsidRDefault="00171538" w:rsidP="00171538">
      <w:pPr>
        <w:rPr>
          <w:rFonts w:ascii="Arial" w:hAnsi="Arial" w:cs="Arial"/>
          <w:sz w:val="22"/>
          <w:szCs w:val="22"/>
        </w:rPr>
      </w:pPr>
      <w:r>
        <w:rPr>
          <w:rFonts w:ascii="Arial" w:hAnsi="Arial" w:cs="Arial"/>
          <w:sz w:val="22"/>
          <w:szCs w:val="22"/>
        </w:rPr>
        <w:t>………………………………………………………………………………………………………………….</w:t>
      </w:r>
    </w:p>
    <w:p w:rsidR="00171538" w:rsidRDefault="00171538" w:rsidP="00171538">
      <w:pPr>
        <w:rPr>
          <w:rFonts w:ascii="Arial" w:hAnsi="Arial" w:cs="Arial"/>
          <w:sz w:val="22"/>
          <w:szCs w:val="22"/>
        </w:rPr>
      </w:pPr>
      <w:r>
        <w:rPr>
          <w:rFonts w:ascii="Arial" w:hAnsi="Arial" w:cs="Arial"/>
          <w:sz w:val="22"/>
          <w:szCs w:val="22"/>
        </w:rPr>
        <w:t>………………………………………………………………………………………………………………….</w:t>
      </w:r>
    </w:p>
    <w:p w:rsidR="00171538" w:rsidRDefault="00171538" w:rsidP="00171538">
      <w:pPr>
        <w:rPr>
          <w:rFonts w:ascii="Arial" w:hAnsi="Arial" w:cs="Arial"/>
          <w:sz w:val="22"/>
          <w:szCs w:val="22"/>
        </w:rPr>
      </w:pPr>
      <w:r>
        <w:rPr>
          <w:rFonts w:ascii="Arial" w:hAnsi="Arial" w:cs="Arial"/>
          <w:sz w:val="22"/>
          <w:szCs w:val="22"/>
        </w:rPr>
        <w:t>………………………………………………………………………………………………………………….</w:t>
      </w:r>
    </w:p>
    <w:p w:rsidR="00171538" w:rsidRDefault="00171538" w:rsidP="00171538">
      <w:pPr>
        <w:rPr>
          <w:rFonts w:ascii="Arial" w:hAnsi="Arial" w:cs="Arial"/>
          <w:sz w:val="22"/>
          <w:szCs w:val="22"/>
        </w:rPr>
      </w:pPr>
      <w:r>
        <w:rPr>
          <w:rFonts w:ascii="Arial" w:hAnsi="Arial" w:cs="Arial"/>
          <w:sz w:val="22"/>
          <w:szCs w:val="22"/>
        </w:rPr>
        <w:t>………………………………………………………………………………………………………………….</w:t>
      </w:r>
    </w:p>
    <w:p w:rsidR="00171538" w:rsidRDefault="00171538" w:rsidP="00171538">
      <w:pPr>
        <w:rPr>
          <w:rFonts w:ascii="Arial" w:hAnsi="Arial" w:cs="Arial"/>
          <w:sz w:val="22"/>
          <w:szCs w:val="22"/>
        </w:rPr>
      </w:pPr>
      <w:r>
        <w:rPr>
          <w:rFonts w:ascii="Arial" w:hAnsi="Arial" w:cs="Arial"/>
          <w:sz w:val="22"/>
          <w:szCs w:val="22"/>
        </w:rPr>
        <w:t>………………………………………………………………………………………………………………….</w:t>
      </w:r>
    </w:p>
    <w:p w:rsidR="00171538" w:rsidRDefault="00171538" w:rsidP="00171538">
      <w:pPr>
        <w:rPr>
          <w:rFonts w:ascii="Arial" w:hAnsi="Arial" w:cs="Arial"/>
          <w:sz w:val="22"/>
          <w:szCs w:val="22"/>
        </w:rPr>
      </w:pPr>
      <w:r>
        <w:rPr>
          <w:rFonts w:ascii="Arial" w:hAnsi="Arial" w:cs="Arial"/>
          <w:sz w:val="22"/>
          <w:szCs w:val="22"/>
        </w:rPr>
        <w:t>………………………………………………………………………………………………………………….</w:t>
      </w:r>
    </w:p>
    <w:p w:rsidR="00171538" w:rsidRDefault="00171538" w:rsidP="00171538">
      <w:pPr>
        <w:rPr>
          <w:rFonts w:ascii="Arial" w:hAnsi="Arial" w:cs="Arial"/>
          <w:sz w:val="22"/>
          <w:szCs w:val="22"/>
        </w:rPr>
      </w:pPr>
      <w:r>
        <w:rPr>
          <w:rFonts w:ascii="Arial" w:hAnsi="Arial" w:cs="Arial"/>
          <w:sz w:val="22"/>
          <w:szCs w:val="22"/>
        </w:rPr>
        <w:t>………………………………………………………………………………………………………………….</w:t>
      </w:r>
    </w:p>
    <w:p w:rsidR="00171538" w:rsidRDefault="00171538" w:rsidP="00171538">
      <w:pPr>
        <w:rPr>
          <w:rFonts w:ascii="Arial" w:hAnsi="Arial" w:cs="Arial"/>
          <w:sz w:val="22"/>
          <w:szCs w:val="22"/>
        </w:rPr>
      </w:pPr>
      <w:r>
        <w:rPr>
          <w:rFonts w:ascii="Arial" w:hAnsi="Arial" w:cs="Arial"/>
          <w:sz w:val="22"/>
          <w:szCs w:val="22"/>
        </w:rPr>
        <w:t>………………………………………………………………………………………………………………….</w:t>
      </w:r>
    </w:p>
    <w:p w:rsidR="00171538" w:rsidRDefault="00171538" w:rsidP="00171538">
      <w:pPr>
        <w:rPr>
          <w:rFonts w:ascii="Arial" w:hAnsi="Arial" w:cs="Arial"/>
          <w:sz w:val="22"/>
          <w:szCs w:val="22"/>
        </w:rPr>
      </w:pPr>
      <w:r>
        <w:rPr>
          <w:rFonts w:ascii="Arial" w:hAnsi="Arial" w:cs="Arial"/>
          <w:sz w:val="22"/>
          <w:szCs w:val="22"/>
        </w:rPr>
        <w:t>………………………………………………………………………………………………………………….</w:t>
      </w:r>
    </w:p>
    <w:p w:rsidR="00171538" w:rsidRDefault="00171538" w:rsidP="00171538">
      <w:pPr>
        <w:rPr>
          <w:rFonts w:ascii="Arial" w:hAnsi="Arial" w:cs="Arial"/>
          <w:sz w:val="22"/>
          <w:szCs w:val="22"/>
        </w:rPr>
      </w:pPr>
      <w:r>
        <w:rPr>
          <w:rFonts w:ascii="Arial" w:hAnsi="Arial" w:cs="Arial"/>
          <w:sz w:val="22"/>
          <w:szCs w:val="22"/>
        </w:rPr>
        <w:t>………………………………………………………………………………………………………………….</w:t>
      </w:r>
    </w:p>
    <w:p w:rsidR="00171538" w:rsidRDefault="00171538" w:rsidP="00171538">
      <w:pPr>
        <w:rPr>
          <w:rFonts w:ascii="Arial" w:hAnsi="Arial" w:cs="Arial"/>
          <w:sz w:val="22"/>
          <w:szCs w:val="22"/>
        </w:rPr>
      </w:pPr>
      <w:r>
        <w:rPr>
          <w:rFonts w:ascii="Arial" w:hAnsi="Arial" w:cs="Arial"/>
          <w:sz w:val="22"/>
          <w:szCs w:val="22"/>
        </w:rPr>
        <w:t>………………………………………………………………………………………………………………….</w:t>
      </w:r>
    </w:p>
    <w:p w:rsidR="00171538" w:rsidRDefault="00171538" w:rsidP="00171538">
      <w:pPr>
        <w:rPr>
          <w:rFonts w:ascii="Arial" w:hAnsi="Arial" w:cs="Arial"/>
          <w:sz w:val="22"/>
          <w:szCs w:val="22"/>
        </w:rPr>
      </w:pPr>
      <w:r>
        <w:rPr>
          <w:rFonts w:ascii="Arial" w:hAnsi="Arial" w:cs="Arial"/>
          <w:sz w:val="22"/>
          <w:szCs w:val="22"/>
        </w:rPr>
        <w:t>………………………………………………………………………………………………………………….</w:t>
      </w:r>
    </w:p>
    <w:p w:rsidR="00171538" w:rsidRDefault="00171538" w:rsidP="00171538">
      <w:pPr>
        <w:rPr>
          <w:rFonts w:ascii="Arial" w:hAnsi="Arial" w:cs="Arial"/>
          <w:sz w:val="22"/>
          <w:szCs w:val="22"/>
        </w:rPr>
      </w:pPr>
      <w:r>
        <w:rPr>
          <w:rFonts w:ascii="Arial" w:hAnsi="Arial" w:cs="Arial"/>
          <w:sz w:val="22"/>
          <w:szCs w:val="22"/>
        </w:rPr>
        <w:t>………………………………………………………………………………………………………………….</w:t>
      </w:r>
    </w:p>
    <w:p w:rsidR="00171538" w:rsidRDefault="00171538" w:rsidP="00171538">
      <w:pPr>
        <w:rPr>
          <w:rFonts w:ascii="Arial" w:hAnsi="Arial" w:cs="Arial"/>
          <w:sz w:val="22"/>
          <w:szCs w:val="22"/>
        </w:rPr>
      </w:pPr>
      <w:r>
        <w:rPr>
          <w:rFonts w:ascii="Arial" w:hAnsi="Arial" w:cs="Arial"/>
          <w:sz w:val="22"/>
          <w:szCs w:val="22"/>
        </w:rPr>
        <w:t>………………………………………………………………………………………………………………….</w:t>
      </w:r>
    </w:p>
    <w:p w:rsidR="00171538" w:rsidRDefault="00171538" w:rsidP="00171538">
      <w:pPr>
        <w:rPr>
          <w:rFonts w:ascii="Arial" w:hAnsi="Arial" w:cs="Arial"/>
          <w:sz w:val="22"/>
          <w:szCs w:val="22"/>
        </w:rPr>
      </w:pPr>
      <w:r>
        <w:rPr>
          <w:rFonts w:ascii="Arial" w:hAnsi="Arial" w:cs="Arial"/>
          <w:sz w:val="22"/>
          <w:szCs w:val="22"/>
        </w:rPr>
        <w:t>………………………………………………………………………………………………………………….</w:t>
      </w:r>
    </w:p>
    <w:p w:rsidR="00171538" w:rsidRDefault="00171538" w:rsidP="00171538">
      <w:pPr>
        <w:rPr>
          <w:rFonts w:ascii="Arial" w:hAnsi="Arial" w:cs="Arial"/>
          <w:sz w:val="22"/>
          <w:szCs w:val="22"/>
        </w:rPr>
      </w:pPr>
      <w:r>
        <w:rPr>
          <w:rFonts w:ascii="Arial" w:hAnsi="Arial" w:cs="Arial"/>
          <w:sz w:val="22"/>
          <w:szCs w:val="22"/>
        </w:rPr>
        <w:t>………………………………………………………………………………………………………………….</w:t>
      </w:r>
    </w:p>
    <w:p w:rsidR="00171538" w:rsidRDefault="00171538" w:rsidP="00171538">
      <w:pPr>
        <w:rPr>
          <w:rFonts w:ascii="Arial" w:hAnsi="Arial" w:cs="Arial"/>
          <w:sz w:val="22"/>
          <w:szCs w:val="22"/>
        </w:rPr>
      </w:pPr>
      <w:r>
        <w:rPr>
          <w:rFonts w:ascii="Arial" w:hAnsi="Arial" w:cs="Arial"/>
          <w:sz w:val="22"/>
          <w:szCs w:val="22"/>
        </w:rPr>
        <w:t>………………………………………………………………………………………………………………….</w:t>
      </w:r>
    </w:p>
    <w:p w:rsidR="00171538" w:rsidRDefault="00171538" w:rsidP="00171538">
      <w:pPr>
        <w:rPr>
          <w:rFonts w:ascii="Arial" w:hAnsi="Arial" w:cs="Arial"/>
          <w:sz w:val="22"/>
          <w:szCs w:val="22"/>
        </w:rPr>
      </w:pPr>
      <w:r>
        <w:rPr>
          <w:rFonts w:ascii="Arial" w:hAnsi="Arial" w:cs="Arial"/>
          <w:sz w:val="22"/>
          <w:szCs w:val="22"/>
        </w:rPr>
        <w:t>………………………………………………………………………………………………………………….</w:t>
      </w:r>
    </w:p>
    <w:p w:rsidR="00171538" w:rsidRDefault="00171538" w:rsidP="00171538">
      <w:pPr>
        <w:rPr>
          <w:rFonts w:ascii="Arial" w:hAnsi="Arial" w:cs="Arial"/>
          <w:sz w:val="22"/>
          <w:szCs w:val="22"/>
        </w:rPr>
      </w:pPr>
      <w:r>
        <w:rPr>
          <w:rFonts w:ascii="Arial" w:hAnsi="Arial" w:cs="Arial"/>
          <w:sz w:val="22"/>
          <w:szCs w:val="22"/>
        </w:rPr>
        <w:t>………………………………………………………………………………………………………………….</w:t>
      </w:r>
    </w:p>
    <w:p w:rsidR="003E2DB1" w:rsidRDefault="003E2DB1">
      <w:pPr>
        <w:rPr>
          <w:rFonts w:ascii="Arial" w:hAnsi="Arial" w:cs="Arial"/>
          <w:b/>
          <w:sz w:val="32"/>
          <w:szCs w:val="32"/>
        </w:rPr>
      </w:pPr>
      <w:r>
        <w:rPr>
          <w:rFonts w:ascii="Arial" w:hAnsi="Arial" w:cs="Arial"/>
          <w:b/>
          <w:sz w:val="32"/>
          <w:szCs w:val="32"/>
        </w:rPr>
        <w:br w:type="page"/>
      </w:r>
    </w:p>
    <w:p w:rsidR="00F1740D" w:rsidRPr="005C1F00" w:rsidRDefault="00415E82" w:rsidP="005C1F00">
      <w:pPr>
        <w:pStyle w:val="Heading2"/>
        <w:jc w:val="left"/>
        <w:rPr>
          <w:rFonts w:cs="Arial"/>
        </w:rPr>
      </w:pPr>
      <w:bookmarkStart w:id="98" w:name="_Toc504046384"/>
      <w:bookmarkStart w:id="99" w:name="_Toc187539"/>
      <w:r w:rsidRPr="005C1F00">
        <w:rPr>
          <w:rFonts w:cs="Arial"/>
        </w:rPr>
        <w:lastRenderedPageBreak/>
        <w:t xml:space="preserve">Bijlage I: </w:t>
      </w:r>
      <w:r w:rsidR="003F3198" w:rsidRPr="005C1F00">
        <w:rPr>
          <w:rFonts w:cs="Arial"/>
        </w:rPr>
        <w:t>O</w:t>
      </w:r>
      <w:r w:rsidR="00C426A7" w:rsidRPr="005C1F00">
        <w:rPr>
          <w:rFonts w:cs="Arial"/>
        </w:rPr>
        <w:t>ud en nieuw beheer van polissen</w:t>
      </w:r>
      <w:bookmarkEnd w:id="98"/>
      <w:bookmarkEnd w:id="99"/>
    </w:p>
    <w:p w:rsidR="00C426A7" w:rsidRPr="00C426A7" w:rsidRDefault="00F1740D" w:rsidP="00F1740D">
      <w:pPr>
        <w:tabs>
          <w:tab w:val="left" w:pos="8205"/>
        </w:tabs>
        <w:rPr>
          <w:rFonts w:ascii="Arial" w:hAnsi="Arial" w:cs="Arial"/>
          <w:sz w:val="22"/>
          <w:szCs w:val="22"/>
        </w:rPr>
      </w:pPr>
      <w:r>
        <w:rPr>
          <w:rFonts w:ascii="Arial" w:hAnsi="Arial" w:cs="Arial"/>
          <w:sz w:val="22"/>
          <w:szCs w:val="22"/>
        </w:rPr>
        <w:tab/>
      </w:r>
    </w:p>
    <w:p w:rsidR="004B20C4" w:rsidRDefault="00564239" w:rsidP="004B20C4">
      <w:pPr>
        <w:rPr>
          <w:rFonts w:ascii="Arial" w:hAnsi="Arial" w:cs="Arial"/>
          <w:sz w:val="22"/>
          <w:szCs w:val="22"/>
        </w:rPr>
      </w:pPr>
      <w:r>
        <w:rPr>
          <w:rFonts w:ascii="Arial" w:hAnsi="Arial" w:cs="Arial"/>
          <w:sz w:val="22"/>
          <w:szCs w:val="22"/>
        </w:rPr>
        <w:t>Als u als nabestaande in het bezit bent van polissen van de overledenen van maatschappijen/banken die niet meer bestaan, is deze informatie te verkrijgen bij de Nederlandse Bank:0900 – 5200520</w:t>
      </w:r>
    </w:p>
    <w:p w:rsidR="00AC2B1E" w:rsidRDefault="00AC2B1E" w:rsidP="004B20C4">
      <w:pPr>
        <w:rPr>
          <w:rFonts w:ascii="Arial" w:hAnsi="Arial" w:cs="Arial"/>
          <w:sz w:val="22"/>
          <w:szCs w:val="22"/>
        </w:rPr>
      </w:pPr>
    </w:p>
    <w:p w:rsidR="003E2DB1" w:rsidRDefault="003E2DB1">
      <w:pPr>
        <w:rPr>
          <w:rFonts w:ascii="Arial" w:hAnsi="Arial" w:cs="Arial"/>
          <w:sz w:val="22"/>
          <w:szCs w:val="22"/>
        </w:rPr>
      </w:pPr>
      <w:r>
        <w:rPr>
          <w:rFonts w:ascii="Arial" w:hAnsi="Arial" w:cs="Arial"/>
          <w:sz w:val="22"/>
          <w:szCs w:val="22"/>
        </w:rPr>
        <w:br w:type="page"/>
      </w:r>
    </w:p>
    <w:p w:rsidR="00365EEA" w:rsidRDefault="00365EEA">
      <w:pPr>
        <w:rPr>
          <w:rFonts w:ascii="Arial" w:hAnsi="Arial" w:cs="Arial"/>
          <w:sz w:val="22"/>
          <w:szCs w:val="22"/>
        </w:rPr>
      </w:pPr>
    </w:p>
    <w:p w:rsidR="00365EEA" w:rsidRDefault="00365EEA">
      <w:pPr>
        <w:rPr>
          <w:rFonts w:ascii="Arial" w:hAnsi="Arial" w:cs="Arial"/>
          <w:sz w:val="22"/>
          <w:szCs w:val="22"/>
        </w:rPr>
      </w:pPr>
    </w:p>
    <w:p w:rsidR="00365EEA" w:rsidRDefault="00365EEA" w:rsidP="00365EEA">
      <w:pPr>
        <w:jc w:val="center"/>
        <w:rPr>
          <w:rFonts w:ascii="Arial" w:hAnsi="Arial" w:cs="Arial"/>
          <w:sz w:val="22"/>
          <w:szCs w:val="22"/>
        </w:rPr>
      </w:pPr>
      <w:r>
        <w:rPr>
          <w:rFonts w:ascii="Arial" w:hAnsi="Arial" w:cs="Arial"/>
          <w:sz w:val="22"/>
          <w:szCs w:val="22"/>
        </w:rPr>
        <w:t>“Wanneer gij blijde zijt,</w:t>
      </w:r>
    </w:p>
    <w:p w:rsidR="00365EEA" w:rsidRDefault="00365EEA" w:rsidP="00365EEA">
      <w:pPr>
        <w:jc w:val="center"/>
        <w:rPr>
          <w:rFonts w:ascii="Arial" w:hAnsi="Arial" w:cs="Arial"/>
          <w:sz w:val="22"/>
          <w:szCs w:val="22"/>
        </w:rPr>
      </w:pPr>
      <w:r>
        <w:rPr>
          <w:rFonts w:ascii="Arial" w:hAnsi="Arial" w:cs="Arial"/>
          <w:sz w:val="22"/>
          <w:szCs w:val="22"/>
        </w:rPr>
        <w:t>schouw dan diep in uw hart</w:t>
      </w:r>
    </w:p>
    <w:p w:rsidR="00365EEA" w:rsidRDefault="00365EEA" w:rsidP="00365EEA">
      <w:pPr>
        <w:jc w:val="center"/>
        <w:rPr>
          <w:rFonts w:ascii="Arial" w:hAnsi="Arial" w:cs="Arial"/>
          <w:sz w:val="22"/>
          <w:szCs w:val="22"/>
        </w:rPr>
      </w:pPr>
      <w:r>
        <w:rPr>
          <w:rFonts w:ascii="Arial" w:hAnsi="Arial" w:cs="Arial"/>
          <w:sz w:val="22"/>
          <w:szCs w:val="22"/>
        </w:rPr>
        <w:t>en ge zult zien</w:t>
      </w:r>
    </w:p>
    <w:p w:rsidR="00365EEA" w:rsidRDefault="00365EEA" w:rsidP="00365EEA">
      <w:pPr>
        <w:jc w:val="center"/>
        <w:rPr>
          <w:rFonts w:ascii="Arial" w:hAnsi="Arial" w:cs="Arial"/>
          <w:sz w:val="22"/>
          <w:szCs w:val="22"/>
        </w:rPr>
      </w:pPr>
      <w:r>
        <w:rPr>
          <w:rFonts w:ascii="Arial" w:hAnsi="Arial" w:cs="Arial"/>
          <w:sz w:val="22"/>
          <w:szCs w:val="22"/>
        </w:rPr>
        <w:t>dat enkel wat u smart gegeven heeft,</w:t>
      </w:r>
    </w:p>
    <w:p w:rsidR="00365EEA" w:rsidRDefault="00365EEA" w:rsidP="00365EEA">
      <w:pPr>
        <w:jc w:val="center"/>
        <w:rPr>
          <w:rFonts w:ascii="Arial" w:hAnsi="Arial" w:cs="Arial"/>
          <w:sz w:val="22"/>
          <w:szCs w:val="22"/>
        </w:rPr>
      </w:pPr>
      <w:r>
        <w:rPr>
          <w:rFonts w:ascii="Arial" w:hAnsi="Arial" w:cs="Arial"/>
          <w:sz w:val="22"/>
          <w:szCs w:val="22"/>
        </w:rPr>
        <w:t>ook vreugde brengt.</w:t>
      </w:r>
    </w:p>
    <w:p w:rsidR="00365EEA" w:rsidRDefault="00365EEA" w:rsidP="00365EEA">
      <w:pPr>
        <w:jc w:val="center"/>
        <w:rPr>
          <w:rFonts w:ascii="Arial" w:hAnsi="Arial" w:cs="Arial"/>
          <w:sz w:val="22"/>
          <w:szCs w:val="22"/>
        </w:rPr>
      </w:pPr>
      <w:r>
        <w:rPr>
          <w:rFonts w:ascii="Arial" w:hAnsi="Arial" w:cs="Arial"/>
          <w:sz w:val="22"/>
          <w:szCs w:val="22"/>
        </w:rPr>
        <w:t>Wanneer gij verdrietig zijt,</w:t>
      </w:r>
    </w:p>
    <w:p w:rsidR="00365EEA" w:rsidRDefault="00365EEA" w:rsidP="00365EEA">
      <w:pPr>
        <w:jc w:val="center"/>
        <w:rPr>
          <w:rFonts w:ascii="Arial" w:hAnsi="Arial" w:cs="Arial"/>
          <w:sz w:val="22"/>
          <w:szCs w:val="22"/>
        </w:rPr>
      </w:pPr>
      <w:r>
        <w:rPr>
          <w:rFonts w:ascii="Arial" w:hAnsi="Arial" w:cs="Arial"/>
          <w:sz w:val="22"/>
          <w:szCs w:val="22"/>
        </w:rPr>
        <w:t>blik dan opnieuw in uw hart</w:t>
      </w:r>
    </w:p>
    <w:p w:rsidR="00365EEA" w:rsidRDefault="00365EEA" w:rsidP="00365EEA">
      <w:pPr>
        <w:jc w:val="center"/>
        <w:rPr>
          <w:rFonts w:ascii="Arial" w:hAnsi="Arial" w:cs="Arial"/>
          <w:sz w:val="22"/>
          <w:szCs w:val="22"/>
        </w:rPr>
      </w:pPr>
      <w:r>
        <w:rPr>
          <w:rFonts w:ascii="Arial" w:hAnsi="Arial" w:cs="Arial"/>
          <w:sz w:val="22"/>
          <w:szCs w:val="22"/>
        </w:rPr>
        <w:t>en ge zult zien dat ge weent</w:t>
      </w:r>
    </w:p>
    <w:p w:rsidR="00365EEA" w:rsidRDefault="00365EEA" w:rsidP="00365EEA">
      <w:pPr>
        <w:jc w:val="center"/>
        <w:rPr>
          <w:rFonts w:ascii="Arial" w:hAnsi="Arial" w:cs="Arial"/>
          <w:sz w:val="22"/>
          <w:szCs w:val="22"/>
        </w:rPr>
      </w:pPr>
      <w:r>
        <w:rPr>
          <w:rFonts w:ascii="Arial" w:hAnsi="Arial" w:cs="Arial"/>
          <w:sz w:val="22"/>
          <w:szCs w:val="22"/>
        </w:rPr>
        <w:t>om wat u vreugde schonk.”</w:t>
      </w:r>
    </w:p>
    <w:p w:rsidR="00365EEA" w:rsidRDefault="00365EEA" w:rsidP="00365EEA">
      <w:pPr>
        <w:jc w:val="center"/>
        <w:rPr>
          <w:rFonts w:ascii="Arial" w:hAnsi="Arial" w:cs="Arial"/>
          <w:sz w:val="22"/>
          <w:szCs w:val="22"/>
        </w:rPr>
      </w:pPr>
    </w:p>
    <w:p w:rsidR="00365EEA" w:rsidRDefault="00365EEA" w:rsidP="00365EEA">
      <w:pPr>
        <w:jc w:val="center"/>
        <w:rPr>
          <w:rFonts w:ascii="Arial" w:hAnsi="Arial" w:cs="Arial"/>
          <w:sz w:val="22"/>
          <w:szCs w:val="22"/>
        </w:rPr>
      </w:pPr>
    </w:p>
    <w:p w:rsidR="00365EEA" w:rsidRPr="008B131E" w:rsidRDefault="00365EEA" w:rsidP="00365EEA">
      <w:pPr>
        <w:jc w:val="center"/>
        <w:rPr>
          <w:rFonts w:ascii="Arial" w:hAnsi="Arial" w:cs="Arial"/>
          <w:sz w:val="22"/>
          <w:szCs w:val="22"/>
        </w:rPr>
      </w:pPr>
      <w:r>
        <w:rPr>
          <w:rFonts w:ascii="Arial" w:hAnsi="Arial" w:cs="Arial"/>
          <w:sz w:val="22"/>
          <w:szCs w:val="22"/>
        </w:rPr>
        <w:t>Khalil Gibran</w:t>
      </w:r>
    </w:p>
    <w:p w:rsidR="00365EEA" w:rsidRDefault="00365EEA">
      <w:pPr>
        <w:rPr>
          <w:rFonts w:ascii="Arial" w:hAnsi="Arial" w:cs="Arial"/>
          <w:sz w:val="22"/>
          <w:szCs w:val="22"/>
        </w:rPr>
      </w:pPr>
    </w:p>
    <w:p w:rsidR="00365EEA" w:rsidRDefault="00365EEA">
      <w:pPr>
        <w:rPr>
          <w:rFonts w:ascii="Arial" w:hAnsi="Arial" w:cs="Arial"/>
          <w:sz w:val="22"/>
          <w:szCs w:val="22"/>
        </w:rPr>
      </w:pPr>
    </w:p>
    <w:p w:rsidR="00365EEA" w:rsidRDefault="00365EEA">
      <w:pPr>
        <w:rPr>
          <w:rFonts w:ascii="Arial" w:hAnsi="Arial" w:cs="Arial"/>
          <w:sz w:val="22"/>
          <w:szCs w:val="22"/>
        </w:rPr>
      </w:pPr>
    </w:p>
    <w:sectPr w:rsidR="00365EEA" w:rsidSect="00B02B38">
      <w:type w:val="continuous"/>
      <w:pgSz w:w="12240" w:h="15840"/>
      <w:pgMar w:top="1134" w:right="1134" w:bottom="1134" w:left="1134" w:header="709" w:footer="709"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48A6" w:rsidRDefault="004348A6">
      <w:r>
        <w:separator/>
      </w:r>
    </w:p>
  </w:endnote>
  <w:endnote w:type="continuationSeparator" w:id="0">
    <w:p w:rsidR="004348A6" w:rsidRDefault="004348A6">
      <w:r>
        <w:continuationSeparator/>
      </w:r>
    </w:p>
  </w:endnote>
  <w:endnote w:id="1">
    <w:p w:rsidR="004348A6" w:rsidRPr="00365EEA" w:rsidRDefault="004348A6" w:rsidP="00365EEA">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48A6" w:rsidRDefault="004348A6" w:rsidP="00ED4CB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39</w:t>
    </w:r>
    <w:r>
      <w:rPr>
        <w:rStyle w:val="PageNumber"/>
      </w:rPr>
      <w:fldChar w:fldCharType="end"/>
    </w:r>
  </w:p>
  <w:p w:rsidR="004348A6" w:rsidRDefault="004348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48A6" w:rsidRDefault="004348A6" w:rsidP="001B636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E66B0">
      <w:rPr>
        <w:rStyle w:val="PageNumber"/>
        <w:noProof/>
      </w:rPr>
      <w:t>5</w:t>
    </w:r>
    <w:r>
      <w:rPr>
        <w:rStyle w:val="PageNumber"/>
      </w:rPr>
      <w:fldChar w:fldCharType="end"/>
    </w:r>
  </w:p>
  <w:p w:rsidR="004348A6" w:rsidRDefault="004348A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675885"/>
      <w:docPartObj>
        <w:docPartGallery w:val="Page Numbers (Bottom of Page)"/>
        <w:docPartUnique/>
      </w:docPartObj>
    </w:sdtPr>
    <w:sdtEndPr/>
    <w:sdtContent>
      <w:p w:rsidR="004348A6" w:rsidRDefault="004348A6">
        <w:pPr>
          <w:pStyle w:val="Footer"/>
          <w:jc w:val="center"/>
        </w:pPr>
        <w:r>
          <w:fldChar w:fldCharType="begin"/>
        </w:r>
        <w:r>
          <w:instrText>PAGE   \* MERGEFORMAT</w:instrText>
        </w:r>
        <w:r>
          <w:fldChar w:fldCharType="separate"/>
        </w:r>
        <w:r w:rsidR="004E66B0">
          <w:rPr>
            <w:noProof/>
          </w:rPr>
          <w:t>17</w:t>
        </w:r>
        <w:r>
          <w:fldChar w:fldCharType="end"/>
        </w:r>
      </w:p>
    </w:sdtContent>
  </w:sdt>
  <w:p w:rsidR="004348A6" w:rsidRDefault="004348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48A6" w:rsidRDefault="004348A6">
      <w:r>
        <w:separator/>
      </w:r>
    </w:p>
  </w:footnote>
  <w:footnote w:type="continuationSeparator" w:id="0">
    <w:p w:rsidR="004348A6" w:rsidRDefault="004348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48A6" w:rsidRDefault="004348A6" w:rsidP="001B6362">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348A6" w:rsidRDefault="004348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48A6" w:rsidRDefault="004348A6">
    <w:pPr>
      <w:pStyle w:val="Header"/>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44907"/>
    <w:multiLevelType w:val="hybridMultilevel"/>
    <w:tmpl w:val="AFD29AEE"/>
    <w:lvl w:ilvl="0" w:tplc="4EA6928A">
      <w:start w:val="7"/>
      <w:numFmt w:val="bullet"/>
      <w:lvlText w:val="-"/>
      <w:lvlJc w:val="left"/>
      <w:pPr>
        <w:ind w:left="720" w:hanging="360"/>
      </w:pPr>
      <w:rPr>
        <w:rFonts w:ascii="Times New Roman" w:hAnsi="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5DB4714"/>
    <w:multiLevelType w:val="hybridMultilevel"/>
    <w:tmpl w:val="34F2AD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66A3C5C"/>
    <w:multiLevelType w:val="hybridMultilevel"/>
    <w:tmpl w:val="8E90968E"/>
    <w:lvl w:ilvl="0" w:tplc="4EA6928A">
      <w:start w:val="7"/>
      <w:numFmt w:val="bullet"/>
      <w:lvlText w:val="-"/>
      <w:lvlJc w:val="left"/>
      <w:pPr>
        <w:ind w:left="720" w:hanging="360"/>
      </w:pPr>
      <w:rPr>
        <w:rFonts w:ascii="Times New Roman" w:hAnsi="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6C96F22"/>
    <w:multiLevelType w:val="hybridMultilevel"/>
    <w:tmpl w:val="FCA2935A"/>
    <w:lvl w:ilvl="0" w:tplc="6F50D7F8">
      <w:start w:val="1"/>
      <w:numFmt w:val="low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9011709"/>
    <w:multiLevelType w:val="singleLevel"/>
    <w:tmpl w:val="0413000F"/>
    <w:lvl w:ilvl="0">
      <w:start w:val="1"/>
      <w:numFmt w:val="decimal"/>
      <w:lvlText w:val="%1."/>
      <w:lvlJc w:val="left"/>
      <w:pPr>
        <w:tabs>
          <w:tab w:val="num" w:pos="360"/>
        </w:tabs>
        <w:ind w:left="360" w:hanging="360"/>
      </w:pPr>
      <w:rPr>
        <w:rFonts w:hint="default"/>
      </w:rPr>
    </w:lvl>
  </w:abstractNum>
  <w:abstractNum w:abstractNumId="5" w15:restartNumberingAfterBreak="0">
    <w:nsid w:val="09C73B96"/>
    <w:multiLevelType w:val="singleLevel"/>
    <w:tmpl w:val="747AC82C"/>
    <w:lvl w:ilvl="0">
      <w:start w:val="13"/>
      <w:numFmt w:val="decimal"/>
      <w:lvlText w:val=""/>
      <w:lvlJc w:val="left"/>
      <w:pPr>
        <w:tabs>
          <w:tab w:val="num" w:pos="1080"/>
        </w:tabs>
        <w:ind w:left="1080" w:hanging="360"/>
      </w:pPr>
      <w:rPr>
        <w:rFonts w:ascii="Times New Roman" w:hAnsi="Times New Roman" w:hint="default"/>
      </w:rPr>
    </w:lvl>
  </w:abstractNum>
  <w:abstractNum w:abstractNumId="6" w15:restartNumberingAfterBreak="0">
    <w:nsid w:val="0F154047"/>
    <w:multiLevelType w:val="singleLevel"/>
    <w:tmpl w:val="0413000F"/>
    <w:lvl w:ilvl="0">
      <w:start w:val="1"/>
      <w:numFmt w:val="decimal"/>
      <w:lvlText w:val="%1."/>
      <w:lvlJc w:val="left"/>
      <w:pPr>
        <w:tabs>
          <w:tab w:val="num" w:pos="360"/>
        </w:tabs>
        <w:ind w:left="360" w:hanging="360"/>
      </w:pPr>
      <w:rPr>
        <w:rFonts w:hint="default"/>
        <w:b w:val="0"/>
      </w:rPr>
    </w:lvl>
  </w:abstractNum>
  <w:abstractNum w:abstractNumId="7" w15:restartNumberingAfterBreak="0">
    <w:nsid w:val="13235521"/>
    <w:multiLevelType w:val="singleLevel"/>
    <w:tmpl w:val="0413000F"/>
    <w:lvl w:ilvl="0">
      <w:start w:val="1"/>
      <w:numFmt w:val="decimal"/>
      <w:lvlText w:val="%1."/>
      <w:lvlJc w:val="left"/>
      <w:pPr>
        <w:tabs>
          <w:tab w:val="num" w:pos="360"/>
        </w:tabs>
        <w:ind w:left="360" w:hanging="360"/>
      </w:pPr>
      <w:rPr>
        <w:rFonts w:hint="default"/>
      </w:rPr>
    </w:lvl>
  </w:abstractNum>
  <w:abstractNum w:abstractNumId="8" w15:restartNumberingAfterBreak="0">
    <w:nsid w:val="13F25607"/>
    <w:multiLevelType w:val="singleLevel"/>
    <w:tmpl w:val="0413000F"/>
    <w:lvl w:ilvl="0">
      <w:start w:val="1"/>
      <w:numFmt w:val="decimal"/>
      <w:lvlText w:val="%1."/>
      <w:lvlJc w:val="left"/>
      <w:pPr>
        <w:tabs>
          <w:tab w:val="num" w:pos="360"/>
        </w:tabs>
        <w:ind w:left="360" w:hanging="360"/>
      </w:pPr>
      <w:rPr>
        <w:rFonts w:hint="default"/>
        <w:b w:val="0"/>
      </w:rPr>
    </w:lvl>
  </w:abstractNum>
  <w:abstractNum w:abstractNumId="9" w15:restartNumberingAfterBreak="0">
    <w:nsid w:val="17DE480A"/>
    <w:multiLevelType w:val="hybridMultilevel"/>
    <w:tmpl w:val="499A290C"/>
    <w:lvl w:ilvl="0" w:tplc="3D266438">
      <w:start w:val="1"/>
      <w:numFmt w:val="lowerLetter"/>
      <w:lvlText w:val="%1."/>
      <w:lvlJc w:val="left"/>
      <w:pPr>
        <w:tabs>
          <w:tab w:val="num" w:pos="1065"/>
        </w:tabs>
        <w:ind w:left="1065" w:hanging="70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0" w15:restartNumberingAfterBreak="0">
    <w:nsid w:val="1C995E92"/>
    <w:multiLevelType w:val="singleLevel"/>
    <w:tmpl w:val="9E64D5A0"/>
    <w:lvl w:ilvl="0">
      <w:start w:val="4"/>
      <w:numFmt w:val="decimal"/>
      <w:lvlText w:val="%1."/>
      <w:lvlJc w:val="left"/>
      <w:pPr>
        <w:tabs>
          <w:tab w:val="num" w:pos="720"/>
        </w:tabs>
        <w:ind w:left="720" w:hanging="720"/>
      </w:pPr>
      <w:rPr>
        <w:rFonts w:hint="default"/>
      </w:rPr>
    </w:lvl>
  </w:abstractNum>
  <w:abstractNum w:abstractNumId="11" w15:restartNumberingAfterBreak="0">
    <w:nsid w:val="1F4E2FC4"/>
    <w:multiLevelType w:val="singleLevel"/>
    <w:tmpl w:val="D9285BD2"/>
    <w:lvl w:ilvl="0">
      <w:start w:val="1"/>
      <w:numFmt w:val="decimal"/>
      <w:lvlText w:val="%1."/>
      <w:lvlJc w:val="left"/>
      <w:pPr>
        <w:tabs>
          <w:tab w:val="num" w:pos="900"/>
        </w:tabs>
        <w:ind w:left="900" w:hanging="720"/>
      </w:pPr>
      <w:rPr>
        <w:rFonts w:hint="default"/>
        <w:b/>
      </w:rPr>
    </w:lvl>
  </w:abstractNum>
  <w:abstractNum w:abstractNumId="12" w15:restartNumberingAfterBreak="0">
    <w:nsid w:val="222B0804"/>
    <w:multiLevelType w:val="hybridMultilevel"/>
    <w:tmpl w:val="89446260"/>
    <w:lvl w:ilvl="0" w:tplc="4EA6928A">
      <w:start w:val="7"/>
      <w:numFmt w:val="bullet"/>
      <w:lvlText w:val="-"/>
      <w:lvlJc w:val="left"/>
      <w:pPr>
        <w:ind w:left="720" w:hanging="360"/>
      </w:pPr>
      <w:rPr>
        <w:rFonts w:ascii="Times New Roman" w:hAnsi="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26667CC"/>
    <w:multiLevelType w:val="singleLevel"/>
    <w:tmpl w:val="0413000F"/>
    <w:lvl w:ilvl="0">
      <w:start w:val="5"/>
      <w:numFmt w:val="decimal"/>
      <w:lvlText w:val="%1."/>
      <w:lvlJc w:val="left"/>
      <w:pPr>
        <w:tabs>
          <w:tab w:val="num" w:pos="360"/>
        </w:tabs>
        <w:ind w:left="360" w:hanging="360"/>
      </w:pPr>
      <w:rPr>
        <w:rFonts w:hint="default"/>
      </w:rPr>
    </w:lvl>
  </w:abstractNum>
  <w:abstractNum w:abstractNumId="14" w15:restartNumberingAfterBreak="0">
    <w:nsid w:val="25817A37"/>
    <w:multiLevelType w:val="singleLevel"/>
    <w:tmpl w:val="DFB24EDE"/>
    <w:lvl w:ilvl="0">
      <w:start w:val="15"/>
      <w:numFmt w:val="decimal"/>
      <w:lvlText w:val="%1."/>
      <w:lvlJc w:val="left"/>
      <w:pPr>
        <w:tabs>
          <w:tab w:val="num" w:pos="720"/>
        </w:tabs>
        <w:ind w:left="720" w:hanging="720"/>
      </w:pPr>
      <w:rPr>
        <w:rFonts w:hint="default"/>
      </w:rPr>
    </w:lvl>
  </w:abstractNum>
  <w:abstractNum w:abstractNumId="15" w15:restartNumberingAfterBreak="0">
    <w:nsid w:val="29794567"/>
    <w:multiLevelType w:val="hybridMultilevel"/>
    <w:tmpl w:val="8B582F86"/>
    <w:lvl w:ilvl="0" w:tplc="4EA6928A">
      <w:start w:val="7"/>
      <w:numFmt w:val="bullet"/>
      <w:lvlText w:val="-"/>
      <w:lvlJc w:val="left"/>
      <w:pPr>
        <w:ind w:left="360" w:hanging="360"/>
      </w:pPr>
      <w:rPr>
        <w:rFonts w:ascii="Times New Roman" w:hAnsi="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2D1F3A04"/>
    <w:multiLevelType w:val="hybridMultilevel"/>
    <w:tmpl w:val="90CC4D8C"/>
    <w:lvl w:ilvl="0" w:tplc="4EA6928A">
      <w:start w:val="7"/>
      <w:numFmt w:val="bullet"/>
      <w:lvlText w:val="-"/>
      <w:lvlJc w:val="left"/>
      <w:pPr>
        <w:ind w:left="1068" w:hanging="360"/>
      </w:pPr>
      <w:rPr>
        <w:rFonts w:ascii="Times New Roman" w:hAnsi="Times New Roman"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7" w15:restartNumberingAfterBreak="0">
    <w:nsid w:val="2D2D4FF9"/>
    <w:multiLevelType w:val="hybridMultilevel"/>
    <w:tmpl w:val="888AA4B6"/>
    <w:lvl w:ilvl="0" w:tplc="4EA6928A">
      <w:start w:val="7"/>
      <w:numFmt w:val="bullet"/>
      <w:lvlText w:val="-"/>
      <w:lvlJc w:val="left"/>
      <w:pPr>
        <w:ind w:left="720" w:hanging="360"/>
      </w:pPr>
      <w:rPr>
        <w:rFonts w:ascii="Times New Roman" w:hAnsi="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EC86653"/>
    <w:multiLevelType w:val="singleLevel"/>
    <w:tmpl w:val="B1CED37C"/>
    <w:lvl w:ilvl="0">
      <w:start w:val="7"/>
      <w:numFmt w:val="decimal"/>
      <w:lvlText w:val="%1."/>
      <w:lvlJc w:val="left"/>
      <w:pPr>
        <w:tabs>
          <w:tab w:val="num" w:pos="720"/>
        </w:tabs>
        <w:ind w:left="720" w:hanging="720"/>
      </w:pPr>
      <w:rPr>
        <w:rFonts w:hint="default"/>
        <w:b w:val="0"/>
      </w:rPr>
    </w:lvl>
  </w:abstractNum>
  <w:abstractNum w:abstractNumId="19" w15:restartNumberingAfterBreak="0">
    <w:nsid w:val="410771FF"/>
    <w:multiLevelType w:val="hybridMultilevel"/>
    <w:tmpl w:val="0B40DEF2"/>
    <w:lvl w:ilvl="0" w:tplc="04130003">
      <w:start w:val="1"/>
      <w:numFmt w:val="bullet"/>
      <w:lvlText w:val="o"/>
      <w:lvlJc w:val="left"/>
      <w:pPr>
        <w:tabs>
          <w:tab w:val="num" w:pos="360"/>
        </w:tabs>
        <w:ind w:left="360" w:hanging="360"/>
      </w:pPr>
      <w:rPr>
        <w:rFonts w:ascii="Courier New" w:hAnsi="Courier New" w:cs="Courier New"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45D67803"/>
    <w:multiLevelType w:val="hybridMultilevel"/>
    <w:tmpl w:val="A4980F48"/>
    <w:lvl w:ilvl="0" w:tplc="4EA6928A">
      <w:start w:val="7"/>
      <w:numFmt w:val="bullet"/>
      <w:lvlText w:val="-"/>
      <w:lvlJc w:val="left"/>
      <w:pPr>
        <w:tabs>
          <w:tab w:val="num" w:pos="1080"/>
        </w:tabs>
        <w:ind w:left="1080" w:hanging="360"/>
      </w:pPr>
      <w:rPr>
        <w:rFonts w:ascii="Times New Roman" w:hAnsi="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7746D97"/>
    <w:multiLevelType w:val="hybridMultilevel"/>
    <w:tmpl w:val="02889974"/>
    <w:lvl w:ilvl="0" w:tplc="4EA6928A">
      <w:start w:val="7"/>
      <w:numFmt w:val="bullet"/>
      <w:lvlText w:val="-"/>
      <w:lvlJc w:val="left"/>
      <w:pPr>
        <w:ind w:left="1425" w:hanging="360"/>
      </w:pPr>
      <w:rPr>
        <w:rFonts w:ascii="Times New Roman" w:hAnsi="Times New Roman" w:hint="default"/>
      </w:rPr>
    </w:lvl>
    <w:lvl w:ilvl="1" w:tplc="04130003" w:tentative="1">
      <w:start w:val="1"/>
      <w:numFmt w:val="bullet"/>
      <w:lvlText w:val="o"/>
      <w:lvlJc w:val="left"/>
      <w:pPr>
        <w:ind w:left="2145" w:hanging="360"/>
      </w:pPr>
      <w:rPr>
        <w:rFonts w:ascii="Courier New" w:hAnsi="Courier New" w:cs="Courier New" w:hint="default"/>
      </w:rPr>
    </w:lvl>
    <w:lvl w:ilvl="2" w:tplc="04130005" w:tentative="1">
      <w:start w:val="1"/>
      <w:numFmt w:val="bullet"/>
      <w:lvlText w:val=""/>
      <w:lvlJc w:val="left"/>
      <w:pPr>
        <w:ind w:left="2865" w:hanging="360"/>
      </w:pPr>
      <w:rPr>
        <w:rFonts w:ascii="Wingdings" w:hAnsi="Wingdings" w:hint="default"/>
      </w:rPr>
    </w:lvl>
    <w:lvl w:ilvl="3" w:tplc="04130001" w:tentative="1">
      <w:start w:val="1"/>
      <w:numFmt w:val="bullet"/>
      <w:lvlText w:val=""/>
      <w:lvlJc w:val="left"/>
      <w:pPr>
        <w:ind w:left="3585" w:hanging="360"/>
      </w:pPr>
      <w:rPr>
        <w:rFonts w:ascii="Symbol" w:hAnsi="Symbol" w:hint="default"/>
      </w:rPr>
    </w:lvl>
    <w:lvl w:ilvl="4" w:tplc="04130003" w:tentative="1">
      <w:start w:val="1"/>
      <w:numFmt w:val="bullet"/>
      <w:lvlText w:val="o"/>
      <w:lvlJc w:val="left"/>
      <w:pPr>
        <w:ind w:left="4305" w:hanging="360"/>
      </w:pPr>
      <w:rPr>
        <w:rFonts w:ascii="Courier New" w:hAnsi="Courier New" w:cs="Courier New" w:hint="default"/>
      </w:rPr>
    </w:lvl>
    <w:lvl w:ilvl="5" w:tplc="04130005" w:tentative="1">
      <w:start w:val="1"/>
      <w:numFmt w:val="bullet"/>
      <w:lvlText w:val=""/>
      <w:lvlJc w:val="left"/>
      <w:pPr>
        <w:ind w:left="5025" w:hanging="360"/>
      </w:pPr>
      <w:rPr>
        <w:rFonts w:ascii="Wingdings" w:hAnsi="Wingdings" w:hint="default"/>
      </w:rPr>
    </w:lvl>
    <w:lvl w:ilvl="6" w:tplc="04130001" w:tentative="1">
      <w:start w:val="1"/>
      <w:numFmt w:val="bullet"/>
      <w:lvlText w:val=""/>
      <w:lvlJc w:val="left"/>
      <w:pPr>
        <w:ind w:left="5745" w:hanging="360"/>
      </w:pPr>
      <w:rPr>
        <w:rFonts w:ascii="Symbol" w:hAnsi="Symbol" w:hint="default"/>
      </w:rPr>
    </w:lvl>
    <w:lvl w:ilvl="7" w:tplc="04130003" w:tentative="1">
      <w:start w:val="1"/>
      <w:numFmt w:val="bullet"/>
      <w:lvlText w:val="o"/>
      <w:lvlJc w:val="left"/>
      <w:pPr>
        <w:ind w:left="6465" w:hanging="360"/>
      </w:pPr>
      <w:rPr>
        <w:rFonts w:ascii="Courier New" w:hAnsi="Courier New" w:cs="Courier New" w:hint="default"/>
      </w:rPr>
    </w:lvl>
    <w:lvl w:ilvl="8" w:tplc="04130005" w:tentative="1">
      <w:start w:val="1"/>
      <w:numFmt w:val="bullet"/>
      <w:lvlText w:val=""/>
      <w:lvlJc w:val="left"/>
      <w:pPr>
        <w:ind w:left="7185" w:hanging="360"/>
      </w:pPr>
      <w:rPr>
        <w:rFonts w:ascii="Wingdings" w:hAnsi="Wingdings" w:hint="default"/>
      </w:rPr>
    </w:lvl>
  </w:abstractNum>
  <w:abstractNum w:abstractNumId="22" w15:restartNumberingAfterBreak="0">
    <w:nsid w:val="482C0643"/>
    <w:multiLevelType w:val="hybridMultilevel"/>
    <w:tmpl w:val="7AEE5D56"/>
    <w:lvl w:ilvl="0" w:tplc="39EA3AE6">
      <w:start w:val="1"/>
      <w:numFmt w:val="decimal"/>
      <w:lvlText w:val="%1."/>
      <w:lvlJc w:val="left"/>
      <w:pPr>
        <w:tabs>
          <w:tab w:val="num" w:pos="1065"/>
        </w:tabs>
        <w:ind w:left="1065" w:hanging="705"/>
      </w:pPr>
      <w:rPr>
        <w:rFonts w:cs="Times New Roman" w:hint="default"/>
        <w:b/>
        <w:sz w:val="22"/>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3" w15:restartNumberingAfterBreak="0">
    <w:nsid w:val="4E3C1418"/>
    <w:multiLevelType w:val="hybridMultilevel"/>
    <w:tmpl w:val="20CE0A5A"/>
    <w:lvl w:ilvl="0" w:tplc="04130019">
      <w:start w:val="1"/>
      <w:numFmt w:val="low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4" w15:restartNumberingAfterBreak="0">
    <w:nsid w:val="501D36AF"/>
    <w:multiLevelType w:val="singleLevel"/>
    <w:tmpl w:val="4EA6928A"/>
    <w:lvl w:ilvl="0">
      <w:start w:val="7"/>
      <w:numFmt w:val="bullet"/>
      <w:lvlText w:val="-"/>
      <w:lvlJc w:val="left"/>
      <w:pPr>
        <w:ind w:left="720" w:hanging="360"/>
      </w:pPr>
      <w:rPr>
        <w:rFonts w:ascii="Times New Roman" w:hAnsi="Times New Roman" w:hint="default"/>
      </w:rPr>
    </w:lvl>
  </w:abstractNum>
  <w:abstractNum w:abstractNumId="25" w15:restartNumberingAfterBreak="0">
    <w:nsid w:val="539F4662"/>
    <w:multiLevelType w:val="hybridMultilevel"/>
    <w:tmpl w:val="CBC6FB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69E22E7"/>
    <w:multiLevelType w:val="singleLevel"/>
    <w:tmpl w:val="51E63F04"/>
    <w:lvl w:ilvl="0">
      <w:start w:val="1"/>
      <w:numFmt w:val="decimal"/>
      <w:lvlText w:val="%1."/>
      <w:lvlJc w:val="left"/>
      <w:pPr>
        <w:tabs>
          <w:tab w:val="num" w:pos="720"/>
        </w:tabs>
        <w:ind w:left="720" w:hanging="720"/>
      </w:pPr>
      <w:rPr>
        <w:rFonts w:hint="default"/>
      </w:rPr>
    </w:lvl>
  </w:abstractNum>
  <w:abstractNum w:abstractNumId="27" w15:restartNumberingAfterBreak="0">
    <w:nsid w:val="5AF93A62"/>
    <w:multiLevelType w:val="hybridMultilevel"/>
    <w:tmpl w:val="1AE05522"/>
    <w:lvl w:ilvl="0" w:tplc="4EA6928A">
      <w:start w:val="7"/>
      <w:numFmt w:val="bullet"/>
      <w:lvlText w:val="-"/>
      <w:lvlJc w:val="left"/>
      <w:pPr>
        <w:ind w:left="1428" w:hanging="360"/>
      </w:pPr>
      <w:rPr>
        <w:rFonts w:ascii="Times New Roman" w:hAnsi="Times New Roman"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28" w15:restartNumberingAfterBreak="0">
    <w:nsid w:val="5BEA5C9A"/>
    <w:multiLevelType w:val="singleLevel"/>
    <w:tmpl w:val="943407DE"/>
    <w:lvl w:ilvl="0">
      <w:start w:val="8"/>
      <w:numFmt w:val="decimal"/>
      <w:lvlText w:val="%1."/>
      <w:lvlJc w:val="left"/>
      <w:pPr>
        <w:tabs>
          <w:tab w:val="num" w:pos="720"/>
        </w:tabs>
        <w:ind w:left="720" w:hanging="720"/>
      </w:pPr>
      <w:rPr>
        <w:rFonts w:hint="default"/>
      </w:rPr>
    </w:lvl>
  </w:abstractNum>
  <w:abstractNum w:abstractNumId="29" w15:restartNumberingAfterBreak="0">
    <w:nsid w:val="5FFD2F19"/>
    <w:multiLevelType w:val="singleLevel"/>
    <w:tmpl w:val="0413000F"/>
    <w:lvl w:ilvl="0">
      <w:start w:val="1"/>
      <w:numFmt w:val="decimal"/>
      <w:lvlText w:val="%1."/>
      <w:lvlJc w:val="left"/>
      <w:pPr>
        <w:tabs>
          <w:tab w:val="num" w:pos="360"/>
        </w:tabs>
        <w:ind w:left="360" w:hanging="360"/>
      </w:pPr>
      <w:rPr>
        <w:rFonts w:hint="default"/>
      </w:rPr>
    </w:lvl>
  </w:abstractNum>
  <w:abstractNum w:abstractNumId="30" w15:restartNumberingAfterBreak="0">
    <w:nsid w:val="60711403"/>
    <w:multiLevelType w:val="hybridMultilevel"/>
    <w:tmpl w:val="27CC28C2"/>
    <w:lvl w:ilvl="0" w:tplc="CA3CD6FC">
      <w:numFmt w:val="bullet"/>
      <w:lvlText w:val=""/>
      <w:lvlJc w:val="left"/>
      <w:pPr>
        <w:tabs>
          <w:tab w:val="num" w:pos="720"/>
        </w:tabs>
        <w:ind w:left="720" w:hanging="360"/>
      </w:pPr>
      <w:rPr>
        <w:rFonts w:ascii="Symbol" w:eastAsia="Times New Roman" w:hAnsi="Symbo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6190937"/>
    <w:multiLevelType w:val="singleLevel"/>
    <w:tmpl w:val="0413000F"/>
    <w:lvl w:ilvl="0">
      <w:start w:val="5"/>
      <w:numFmt w:val="decimal"/>
      <w:lvlText w:val="%1."/>
      <w:lvlJc w:val="left"/>
      <w:pPr>
        <w:tabs>
          <w:tab w:val="num" w:pos="360"/>
        </w:tabs>
        <w:ind w:left="360" w:hanging="360"/>
      </w:pPr>
      <w:rPr>
        <w:rFonts w:hint="default"/>
      </w:rPr>
    </w:lvl>
  </w:abstractNum>
  <w:abstractNum w:abstractNumId="32" w15:restartNumberingAfterBreak="0">
    <w:nsid w:val="75AE6853"/>
    <w:multiLevelType w:val="hybridMultilevel"/>
    <w:tmpl w:val="1E7492D8"/>
    <w:lvl w:ilvl="0" w:tplc="4EA6928A">
      <w:start w:val="7"/>
      <w:numFmt w:val="bullet"/>
      <w:lvlText w:val="-"/>
      <w:lvlJc w:val="left"/>
      <w:pPr>
        <w:ind w:left="1425" w:hanging="360"/>
      </w:pPr>
      <w:rPr>
        <w:rFonts w:ascii="Times New Roman" w:hAnsi="Times New Roman" w:hint="default"/>
      </w:rPr>
    </w:lvl>
    <w:lvl w:ilvl="1" w:tplc="04130003" w:tentative="1">
      <w:start w:val="1"/>
      <w:numFmt w:val="bullet"/>
      <w:lvlText w:val="o"/>
      <w:lvlJc w:val="left"/>
      <w:pPr>
        <w:ind w:left="2145" w:hanging="360"/>
      </w:pPr>
      <w:rPr>
        <w:rFonts w:ascii="Courier New" w:hAnsi="Courier New" w:cs="Courier New" w:hint="default"/>
      </w:rPr>
    </w:lvl>
    <w:lvl w:ilvl="2" w:tplc="04130005" w:tentative="1">
      <w:start w:val="1"/>
      <w:numFmt w:val="bullet"/>
      <w:lvlText w:val=""/>
      <w:lvlJc w:val="left"/>
      <w:pPr>
        <w:ind w:left="2865" w:hanging="360"/>
      </w:pPr>
      <w:rPr>
        <w:rFonts w:ascii="Wingdings" w:hAnsi="Wingdings" w:hint="default"/>
      </w:rPr>
    </w:lvl>
    <w:lvl w:ilvl="3" w:tplc="04130001" w:tentative="1">
      <w:start w:val="1"/>
      <w:numFmt w:val="bullet"/>
      <w:lvlText w:val=""/>
      <w:lvlJc w:val="left"/>
      <w:pPr>
        <w:ind w:left="3585" w:hanging="360"/>
      </w:pPr>
      <w:rPr>
        <w:rFonts w:ascii="Symbol" w:hAnsi="Symbol" w:hint="default"/>
      </w:rPr>
    </w:lvl>
    <w:lvl w:ilvl="4" w:tplc="04130003" w:tentative="1">
      <w:start w:val="1"/>
      <w:numFmt w:val="bullet"/>
      <w:lvlText w:val="o"/>
      <w:lvlJc w:val="left"/>
      <w:pPr>
        <w:ind w:left="4305" w:hanging="360"/>
      </w:pPr>
      <w:rPr>
        <w:rFonts w:ascii="Courier New" w:hAnsi="Courier New" w:cs="Courier New" w:hint="default"/>
      </w:rPr>
    </w:lvl>
    <w:lvl w:ilvl="5" w:tplc="04130005" w:tentative="1">
      <w:start w:val="1"/>
      <w:numFmt w:val="bullet"/>
      <w:lvlText w:val=""/>
      <w:lvlJc w:val="left"/>
      <w:pPr>
        <w:ind w:left="5025" w:hanging="360"/>
      </w:pPr>
      <w:rPr>
        <w:rFonts w:ascii="Wingdings" w:hAnsi="Wingdings" w:hint="default"/>
      </w:rPr>
    </w:lvl>
    <w:lvl w:ilvl="6" w:tplc="04130001" w:tentative="1">
      <w:start w:val="1"/>
      <w:numFmt w:val="bullet"/>
      <w:lvlText w:val=""/>
      <w:lvlJc w:val="left"/>
      <w:pPr>
        <w:ind w:left="5745" w:hanging="360"/>
      </w:pPr>
      <w:rPr>
        <w:rFonts w:ascii="Symbol" w:hAnsi="Symbol" w:hint="default"/>
      </w:rPr>
    </w:lvl>
    <w:lvl w:ilvl="7" w:tplc="04130003" w:tentative="1">
      <w:start w:val="1"/>
      <w:numFmt w:val="bullet"/>
      <w:lvlText w:val="o"/>
      <w:lvlJc w:val="left"/>
      <w:pPr>
        <w:ind w:left="6465" w:hanging="360"/>
      </w:pPr>
      <w:rPr>
        <w:rFonts w:ascii="Courier New" w:hAnsi="Courier New" w:cs="Courier New" w:hint="default"/>
      </w:rPr>
    </w:lvl>
    <w:lvl w:ilvl="8" w:tplc="04130005" w:tentative="1">
      <w:start w:val="1"/>
      <w:numFmt w:val="bullet"/>
      <w:lvlText w:val=""/>
      <w:lvlJc w:val="left"/>
      <w:pPr>
        <w:ind w:left="7185" w:hanging="360"/>
      </w:pPr>
      <w:rPr>
        <w:rFonts w:ascii="Wingdings" w:hAnsi="Wingdings" w:hint="default"/>
      </w:rPr>
    </w:lvl>
  </w:abstractNum>
  <w:abstractNum w:abstractNumId="33" w15:restartNumberingAfterBreak="0">
    <w:nsid w:val="76CC3A36"/>
    <w:multiLevelType w:val="singleLevel"/>
    <w:tmpl w:val="0413000F"/>
    <w:lvl w:ilvl="0">
      <w:start w:val="1"/>
      <w:numFmt w:val="decimal"/>
      <w:lvlText w:val="%1."/>
      <w:lvlJc w:val="left"/>
      <w:pPr>
        <w:tabs>
          <w:tab w:val="num" w:pos="360"/>
        </w:tabs>
        <w:ind w:left="360" w:hanging="360"/>
      </w:pPr>
      <w:rPr>
        <w:rFonts w:hint="default"/>
      </w:rPr>
    </w:lvl>
  </w:abstractNum>
  <w:num w:numId="1">
    <w:abstractNumId w:val="11"/>
  </w:num>
  <w:num w:numId="2">
    <w:abstractNumId w:val="24"/>
  </w:num>
  <w:num w:numId="3">
    <w:abstractNumId w:val="10"/>
  </w:num>
  <w:num w:numId="4">
    <w:abstractNumId w:val="31"/>
  </w:num>
  <w:num w:numId="5">
    <w:abstractNumId w:val="13"/>
  </w:num>
  <w:num w:numId="6">
    <w:abstractNumId w:val="14"/>
  </w:num>
  <w:num w:numId="7">
    <w:abstractNumId w:val="5"/>
  </w:num>
  <w:num w:numId="8">
    <w:abstractNumId w:val="28"/>
  </w:num>
  <w:num w:numId="9">
    <w:abstractNumId w:val="26"/>
  </w:num>
  <w:num w:numId="10">
    <w:abstractNumId w:val="4"/>
  </w:num>
  <w:num w:numId="11">
    <w:abstractNumId w:val="33"/>
  </w:num>
  <w:num w:numId="12">
    <w:abstractNumId w:val="29"/>
  </w:num>
  <w:num w:numId="13">
    <w:abstractNumId w:val="7"/>
  </w:num>
  <w:num w:numId="14">
    <w:abstractNumId w:val="8"/>
  </w:num>
  <w:num w:numId="15">
    <w:abstractNumId w:val="6"/>
  </w:num>
  <w:num w:numId="16">
    <w:abstractNumId w:val="18"/>
  </w:num>
  <w:num w:numId="17">
    <w:abstractNumId w:val="22"/>
  </w:num>
  <w:num w:numId="18">
    <w:abstractNumId w:val="19"/>
  </w:num>
  <w:num w:numId="19">
    <w:abstractNumId w:val="20"/>
  </w:num>
  <w:num w:numId="20">
    <w:abstractNumId w:val="9"/>
  </w:num>
  <w:num w:numId="21">
    <w:abstractNumId w:val="23"/>
  </w:num>
  <w:num w:numId="22">
    <w:abstractNumId w:val="30"/>
  </w:num>
  <w:num w:numId="23">
    <w:abstractNumId w:val="25"/>
  </w:num>
  <w:num w:numId="24">
    <w:abstractNumId w:val="3"/>
  </w:num>
  <w:num w:numId="25">
    <w:abstractNumId w:val="1"/>
  </w:num>
  <w:num w:numId="26">
    <w:abstractNumId w:val="16"/>
  </w:num>
  <w:num w:numId="27">
    <w:abstractNumId w:val="17"/>
  </w:num>
  <w:num w:numId="28">
    <w:abstractNumId w:val="21"/>
  </w:num>
  <w:num w:numId="29">
    <w:abstractNumId w:val="32"/>
  </w:num>
  <w:num w:numId="30">
    <w:abstractNumId w:val="27"/>
  </w:num>
  <w:num w:numId="31">
    <w:abstractNumId w:val="2"/>
  </w:num>
  <w:num w:numId="32">
    <w:abstractNumId w:val="0"/>
  </w:num>
  <w:num w:numId="33">
    <w:abstractNumId w:val="12"/>
  </w:num>
  <w:num w:numId="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2ED9"/>
    <w:rsid w:val="00005DDB"/>
    <w:rsid w:val="000147DA"/>
    <w:rsid w:val="00015597"/>
    <w:rsid w:val="000230B6"/>
    <w:rsid w:val="00023CEA"/>
    <w:rsid w:val="00024CC5"/>
    <w:rsid w:val="00025DE9"/>
    <w:rsid w:val="000323E6"/>
    <w:rsid w:val="0003419B"/>
    <w:rsid w:val="00034370"/>
    <w:rsid w:val="00040D33"/>
    <w:rsid w:val="00044C00"/>
    <w:rsid w:val="00046BAA"/>
    <w:rsid w:val="000479F8"/>
    <w:rsid w:val="00051953"/>
    <w:rsid w:val="000523E8"/>
    <w:rsid w:val="000619FE"/>
    <w:rsid w:val="000627AC"/>
    <w:rsid w:val="00067C09"/>
    <w:rsid w:val="00070CEA"/>
    <w:rsid w:val="00072569"/>
    <w:rsid w:val="00074F5A"/>
    <w:rsid w:val="000772A6"/>
    <w:rsid w:val="00077E27"/>
    <w:rsid w:val="00080B7E"/>
    <w:rsid w:val="00085051"/>
    <w:rsid w:val="00094F06"/>
    <w:rsid w:val="0009642E"/>
    <w:rsid w:val="000A534C"/>
    <w:rsid w:val="000B712A"/>
    <w:rsid w:val="000C14B1"/>
    <w:rsid w:val="000C33AA"/>
    <w:rsid w:val="000D052B"/>
    <w:rsid w:val="000D6E47"/>
    <w:rsid w:val="000E2E16"/>
    <w:rsid w:val="000E4E3A"/>
    <w:rsid w:val="000E4F71"/>
    <w:rsid w:val="000E7646"/>
    <w:rsid w:val="000F4AE0"/>
    <w:rsid w:val="000F53D6"/>
    <w:rsid w:val="00103688"/>
    <w:rsid w:val="00103E75"/>
    <w:rsid w:val="001047A8"/>
    <w:rsid w:val="0011008A"/>
    <w:rsid w:val="00113682"/>
    <w:rsid w:val="0011561B"/>
    <w:rsid w:val="00115C6F"/>
    <w:rsid w:val="001206C1"/>
    <w:rsid w:val="00120D72"/>
    <w:rsid w:val="00121700"/>
    <w:rsid w:val="00121A1A"/>
    <w:rsid w:val="00140B73"/>
    <w:rsid w:val="00141870"/>
    <w:rsid w:val="00145348"/>
    <w:rsid w:val="00150986"/>
    <w:rsid w:val="0015214B"/>
    <w:rsid w:val="00154E2B"/>
    <w:rsid w:val="0015622B"/>
    <w:rsid w:val="00157FCF"/>
    <w:rsid w:val="00160E96"/>
    <w:rsid w:val="00161E26"/>
    <w:rsid w:val="00164597"/>
    <w:rsid w:val="001669E5"/>
    <w:rsid w:val="00166BB1"/>
    <w:rsid w:val="00171538"/>
    <w:rsid w:val="001749BC"/>
    <w:rsid w:val="001752CA"/>
    <w:rsid w:val="00180B86"/>
    <w:rsid w:val="001819B0"/>
    <w:rsid w:val="001833E9"/>
    <w:rsid w:val="001924A1"/>
    <w:rsid w:val="00193DC0"/>
    <w:rsid w:val="001946D3"/>
    <w:rsid w:val="0019489A"/>
    <w:rsid w:val="00196A03"/>
    <w:rsid w:val="00196F48"/>
    <w:rsid w:val="0019727B"/>
    <w:rsid w:val="001A029F"/>
    <w:rsid w:val="001A3B4D"/>
    <w:rsid w:val="001A4366"/>
    <w:rsid w:val="001A5204"/>
    <w:rsid w:val="001B0C13"/>
    <w:rsid w:val="001B15DC"/>
    <w:rsid w:val="001B2329"/>
    <w:rsid w:val="001B47D6"/>
    <w:rsid w:val="001B6362"/>
    <w:rsid w:val="001B6CB6"/>
    <w:rsid w:val="001C0446"/>
    <w:rsid w:val="001C2B31"/>
    <w:rsid w:val="001D0003"/>
    <w:rsid w:val="001D0342"/>
    <w:rsid w:val="001D0DA1"/>
    <w:rsid w:val="001D76EC"/>
    <w:rsid w:val="001D79BA"/>
    <w:rsid w:val="001E0038"/>
    <w:rsid w:val="001E2D7B"/>
    <w:rsid w:val="001E3D23"/>
    <w:rsid w:val="001E41B3"/>
    <w:rsid w:val="001F44B8"/>
    <w:rsid w:val="00201F0B"/>
    <w:rsid w:val="00204442"/>
    <w:rsid w:val="00211B73"/>
    <w:rsid w:val="0021638F"/>
    <w:rsid w:val="00216A31"/>
    <w:rsid w:val="002203E5"/>
    <w:rsid w:val="00222FAC"/>
    <w:rsid w:val="002241EA"/>
    <w:rsid w:val="00224463"/>
    <w:rsid w:val="0023142F"/>
    <w:rsid w:val="00233711"/>
    <w:rsid w:val="00235B94"/>
    <w:rsid w:val="00237830"/>
    <w:rsid w:val="00237852"/>
    <w:rsid w:val="002453AC"/>
    <w:rsid w:val="00247ACC"/>
    <w:rsid w:val="0025772D"/>
    <w:rsid w:val="00261AFF"/>
    <w:rsid w:val="00262891"/>
    <w:rsid w:val="002635E1"/>
    <w:rsid w:val="00263D4B"/>
    <w:rsid w:val="002670CB"/>
    <w:rsid w:val="00272651"/>
    <w:rsid w:val="002764BF"/>
    <w:rsid w:val="00285D29"/>
    <w:rsid w:val="0029416E"/>
    <w:rsid w:val="002A74D7"/>
    <w:rsid w:val="002A7CDF"/>
    <w:rsid w:val="002B271A"/>
    <w:rsid w:val="002B6EA1"/>
    <w:rsid w:val="002B7995"/>
    <w:rsid w:val="002C3AAD"/>
    <w:rsid w:val="002D2D0B"/>
    <w:rsid w:val="002E06CE"/>
    <w:rsid w:val="002E4100"/>
    <w:rsid w:val="002E498B"/>
    <w:rsid w:val="002E517E"/>
    <w:rsid w:val="002F549F"/>
    <w:rsid w:val="00305A98"/>
    <w:rsid w:val="003113D0"/>
    <w:rsid w:val="003124AA"/>
    <w:rsid w:val="00314A4D"/>
    <w:rsid w:val="00322817"/>
    <w:rsid w:val="0032540C"/>
    <w:rsid w:val="003334D5"/>
    <w:rsid w:val="00340F5E"/>
    <w:rsid w:val="00346DA6"/>
    <w:rsid w:val="003517D6"/>
    <w:rsid w:val="003540C9"/>
    <w:rsid w:val="00361430"/>
    <w:rsid w:val="003628CF"/>
    <w:rsid w:val="00365EEA"/>
    <w:rsid w:val="00366DE9"/>
    <w:rsid w:val="0037092D"/>
    <w:rsid w:val="00372727"/>
    <w:rsid w:val="00376092"/>
    <w:rsid w:val="003776D8"/>
    <w:rsid w:val="00380D30"/>
    <w:rsid w:val="003819AE"/>
    <w:rsid w:val="0038459F"/>
    <w:rsid w:val="00386FDC"/>
    <w:rsid w:val="00394D7A"/>
    <w:rsid w:val="0039721B"/>
    <w:rsid w:val="003A26A9"/>
    <w:rsid w:val="003A4220"/>
    <w:rsid w:val="003B0C44"/>
    <w:rsid w:val="003B717B"/>
    <w:rsid w:val="003B7F2D"/>
    <w:rsid w:val="003D1B58"/>
    <w:rsid w:val="003D4EBF"/>
    <w:rsid w:val="003D5454"/>
    <w:rsid w:val="003D612B"/>
    <w:rsid w:val="003D79B5"/>
    <w:rsid w:val="003E2DB1"/>
    <w:rsid w:val="003E571F"/>
    <w:rsid w:val="003E6773"/>
    <w:rsid w:val="003F052D"/>
    <w:rsid w:val="003F3198"/>
    <w:rsid w:val="003F55E8"/>
    <w:rsid w:val="003F5899"/>
    <w:rsid w:val="003F61C3"/>
    <w:rsid w:val="003F6A30"/>
    <w:rsid w:val="004053D7"/>
    <w:rsid w:val="0040549E"/>
    <w:rsid w:val="00407D51"/>
    <w:rsid w:val="00407DA2"/>
    <w:rsid w:val="00415E82"/>
    <w:rsid w:val="00417ED2"/>
    <w:rsid w:val="00420DA8"/>
    <w:rsid w:val="0042532A"/>
    <w:rsid w:val="00426070"/>
    <w:rsid w:val="004264AB"/>
    <w:rsid w:val="004267C1"/>
    <w:rsid w:val="00431FF4"/>
    <w:rsid w:val="004348A6"/>
    <w:rsid w:val="00441F91"/>
    <w:rsid w:val="00443EE6"/>
    <w:rsid w:val="00462806"/>
    <w:rsid w:val="00462AF8"/>
    <w:rsid w:val="00463BEA"/>
    <w:rsid w:val="0047006D"/>
    <w:rsid w:val="00471B2A"/>
    <w:rsid w:val="00475C6D"/>
    <w:rsid w:val="00476A72"/>
    <w:rsid w:val="00491EFD"/>
    <w:rsid w:val="00494803"/>
    <w:rsid w:val="0049489F"/>
    <w:rsid w:val="004952B4"/>
    <w:rsid w:val="00495489"/>
    <w:rsid w:val="0049687E"/>
    <w:rsid w:val="004A20E4"/>
    <w:rsid w:val="004A6487"/>
    <w:rsid w:val="004B0777"/>
    <w:rsid w:val="004B20C4"/>
    <w:rsid w:val="004C0DEA"/>
    <w:rsid w:val="004C28BF"/>
    <w:rsid w:val="004C3A0B"/>
    <w:rsid w:val="004C4F18"/>
    <w:rsid w:val="004D22AC"/>
    <w:rsid w:val="004D2CA7"/>
    <w:rsid w:val="004D6629"/>
    <w:rsid w:val="004D6D36"/>
    <w:rsid w:val="004E236F"/>
    <w:rsid w:val="004E2F2B"/>
    <w:rsid w:val="004E38C4"/>
    <w:rsid w:val="004E66B0"/>
    <w:rsid w:val="00514FAA"/>
    <w:rsid w:val="00520DB4"/>
    <w:rsid w:val="00523C79"/>
    <w:rsid w:val="00523F98"/>
    <w:rsid w:val="00526539"/>
    <w:rsid w:val="005300CA"/>
    <w:rsid w:val="00533306"/>
    <w:rsid w:val="00533C34"/>
    <w:rsid w:val="0053542E"/>
    <w:rsid w:val="0053617F"/>
    <w:rsid w:val="00537F15"/>
    <w:rsid w:val="005425AC"/>
    <w:rsid w:val="00544DDE"/>
    <w:rsid w:val="005462C4"/>
    <w:rsid w:val="00553C1C"/>
    <w:rsid w:val="005545AA"/>
    <w:rsid w:val="00554FE8"/>
    <w:rsid w:val="0056398D"/>
    <w:rsid w:val="00564239"/>
    <w:rsid w:val="00566A54"/>
    <w:rsid w:val="005703A6"/>
    <w:rsid w:val="00581384"/>
    <w:rsid w:val="0059200A"/>
    <w:rsid w:val="00592A41"/>
    <w:rsid w:val="00597CF2"/>
    <w:rsid w:val="005A02DB"/>
    <w:rsid w:val="005A0327"/>
    <w:rsid w:val="005A128B"/>
    <w:rsid w:val="005A17BE"/>
    <w:rsid w:val="005A205B"/>
    <w:rsid w:val="005A708F"/>
    <w:rsid w:val="005B4119"/>
    <w:rsid w:val="005B64E9"/>
    <w:rsid w:val="005B7833"/>
    <w:rsid w:val="005C13F4"/>
    <w:rsid w:val="005C1F00"/>
    <w:rsid w:val="005C3002"/>
    <w:rsid w:val="005C373E"/>
    <w:rsid w:val="005C6AC0"/>
    <w:rsid w:val="005D064C"/>
    <w:rsid w:val="005D2987"/>
    <w:rsid w:val="005E009F"/>
    <w:rsid w:val="005E075D"/>
    <w:rsid w:val="005E32F0"/>
    <w:rsid w:val="005E4B8D"/>
    <w:rsid w:val="005E5B5A"/>
    <w:rsid w:val="005E6029"/>
    <w:rsid w:val="005E702B"/>
    <w:rsid w:val="005F233C"/>
    <w:rsid w:val="005F3C3C"/>
    <w:rsid w:val="005F497F"/>
    <w:rsid w:val="00602512"/>
    <w:rsid w:val="0060654D"/>
    <w:rsid w:val="0061024F"/>
    <w:rsid w:val="006111D6"/>
    <w:rsid w:val="00612759"/>
    <w:rsid w:val="00613291"/>
    <w:rsid w:val="00613C30"/>
    <w:rsid w:val="00616347"/>
    <w:rsid w:val="00621CEF"/>
    <w:rsid w:val="00622AC6"/>
    <w:rsid w:val="00622B6D"/>
    <w:rsid w:val="00625251"/>
    <w:rsid w:val="0062665E"/>
    <w:rsid w:val="006268F7"/>
    <w:rsid w:val="00626B3D"/>
    <w:rsid w:val="00626BF2"/>
    <w:rsid w:val="006313E8"/>
    <w:rsid w:val="006402F7"/>
    <w:rsid w:val="0064241E"/>
    <w:rsid w:val="00643305"/>
    <w:rsid w:val="00645697"/>
    <w:rsid w:val="00645C09"/>
    <w:rsid w:val="00646E25"/>
    <w:rsid w:val="006533C3"/>
    <w:rsid w:val="00662093"/>
    <w:rsid w:val="006628EE"/>
    <w:rsid w:val="006742D9"/>
    <w:rsid w:val="0068041F"/>
    <w:rsid w:val="006823E5"/>
    <w:rsid w:val="006844DE"/>
    <w:rsid w:val="00686DFA"/>
    <w:rsid w:val="0069244C"/>
    <w:rsid w:val="00694F92"/>
    <w:rsid w:val="00695CC9"/>
    <w:rsid w:val="00697C6C"/>
    <w:rsid w:val="00697DD5"/>
    <w:rsid w:val="006A3B50"/>
    <w:rsid w:val="006B285B"/>
    <w:rsid w:val="006B32AF"/>
    <w:rsid w:val="006B40A6"/>
    <w:rsid w:val="006C4937"/>
    <w:rsid w:val="006C50B2"/>
    <w:rsid w:val="006C5EA2"/>
    <w:rsid w:val="006C7F55"/>
    <w:rsid w:val="006D003F"/>
    <w:rsid w:val="006D0BE2"/>
    <w:rsid w:val="006D1FB4"/>
    <w:rsid w:val="006D3343"/>
    <w:rsid w:val="006E3642"/>
    <w:rsid w:val="006F2D91"/>
    <w:rsid w:val="006F3AB0"/>
    <w:rsid w:val="006F3B1B"/>
    <w:rsid w:val="006F45B8"/>
    <w:rsid w:val="006F5321"/>
    <w:rsid w:val="00702FB7"/>
    <w:rsid w:val="00703701"/>
    <w:rsid w:val="0070453E"/>
    <w:rsid w:val="0071118B"/>
    <w:rsid w:val="00715A9A"/>
    <w:rsid w:val="007176FA"/>
    <w:rsid w:val="00717E4F"/>
    <w:rsid w:val="00720584"/>
    <w:rsid w:val="00720B91"/>
    <w:rsid w:val="007237EB"/>
    <w:rsid w:val="007361EA"/>
    <w:rsid w:val="00741A33"/>
    <w:rsid w:val="00747045"/>
    <w:rsid w:val="00750F75"/>
    <w:rsid w:val="00751242"/>
    <w:rsid w:val="00757D7A"/>
    <w:rsid w:val="0076315E"/>
    <w:rsid w:val="00774B0E"/>
    <w:rsid w:val="0078044B"/>
    <w:rsid w:val="0078137F"/>
    <w:rsid w:val="00781F6C"/>
    <w:rsid w:val="00785907"/>
    <w:rsid w:val="00785C2F"/>
    <w:rsid w:val="00785E7A"/>
    <w:rsid w:val="0078702D"/>
    <w:rsid w:val="007A4A83"/>
    <w:rsid w:val="007A54D2"/>
    <w:rsid w:val="007A5B9D"/>
    <w:rsid w:val="007A6BE8"/>
    <w:rsid w:val="007B0E90"/>
    <w:rsid w:val="007B381E"/>
    <w:rsid w:val="007B6D3A"/>
    <w:rsid w:val="007B7582"/>
    <w:rsid w:val="007B75B7"/>
    <w:rsid w:val="007C5C6A"/>
    <w:rsid w:val="007D138D"/>
    <w:rsid w:val="007E5D20"/>
    <w:rsid w:val="007F7436"/>
    <w:rsid w:val="00802BB8"/>
    <w:rsid w:val="008036AB"/>
    <w:rsid w:val="00811685"/>
    <w:rsid w:val="008121BA"/>
    <w:rsid w:val="0081375A"/>
    <w:rsid w:val="00816CB8"/>
    <w:rsid w:val="00820412"/>
    <w:rsid w:val="00823C7E"/>
    <w:rsid w:val="00826832"/>
    <w:rsid w:val="0082688F"/>
    <w:rsid w:val="0083513D"/>
    <w:rsid w:val="00842356"/>
    <w:rsid w:val="00843A3F"/>
    <w:rsid w:val="00844EB6"/>
    <w:rsid w:val="0084631B"/>
    <w:rsid w:val="008471A8"/>
    <w:rsid w:val="00847A52"/>
    <w:rsid w:val="00850471"/>
    <w:rsid w:val="00850567"/>
    <w:rsid w:val="0085057E"/>
    <w:rsid w:val="00857C3F"/>
    <w:rsid w:val="0086406E"/>
    <w:rsid w:val="0086411A"/>
    <w:rsid w:val="00867109"/>
    <w:rsid w:val="00870B6A"/>
    <w:rsid w:val="00874DA8"/>
    <w:rsid w:val="008762B2"/>
    <w:rsid w:val="00876BE3"/>
    <w:rsid w:val="00881184"/>
    <w:rsid w:val="008813E4"/>
    <w:rsid w:val="00885439"/>
    <w:rsid w:val="00887892"/>
    <w:rsid w:val="00892953"/>
    <w:rsid w:val="00896381"/>
    <w:rsid w:val="008A10F2"/>
    <w:rsid w:val="008A2978"/>
    <w:rsid w:val="008A354B"/>
    <w:rsid w:val="008A6C3B"/>
    <w:rsid w:val="008B131E"/>
    <w:rsid w:val="008B16AB"/>
    <w:rsid w:val="008B2D7E"/>
    <w:rsid w:val="008B6DE5"/>
    <w:rsid w:val="008D3CB9"/>
    <w:rsid w:val="008E02FC"/>
    <w:rsid w:val="008E1DF4"/>
    <w:rsid w:val="008E2621"/>
    <w:rsid w:val="008F1B1F"/>
    <w:rsid w:val="008F6056"/>
    <w:rsid w:val="008F72DA"/>
    <w:rsid w:val="00901EEF"/>
    <w:rsid w:val="009059DB"/>
    <w:rsid w:val="00913442"/>
    <w:rsid w:val="00914A00"/>
    <w:rsid w:val="00916613"/>
    <w:rsid w:val="00921AD6"/>
    <w:rsid w:val="00921F20"/>
    <w:rsid w:val="009227D4"/>
    <w:rsid w:val="009231B9"/>
    <w:rsid w:val="00923DE5"/>
    <w:rsid w:val="00925469"/>
    <w:rsid w:val="00927E79"/>
    <w:rsid w:val="00935836"/>
    <w:rsid w:val="00936DAC"/>
    <w:rsid w:val="009435E9"/>
    <w:rsid w:val="00944A3B"/>
    <w:rsid w:val="00946E0C"/>
    <w:rsid w:val="009472F3"/>
    <w:rsid w:val="0095022F"/>
    <w:rsid w:val="00953FDA"/>
    <w:rsid w:val="00956F5A"/>
    <w:rsid w:val="0096611A"/>
    <w:rsid w:val="0097302E"/>
    <w:rsid w:val="00973973"/>
    <w:rsid w:val="00975017"/>
    <w:rsid w:val="00983A26"/>
    <w:rsid w:val="00983BBE"/>
    <w:rsid w:val="00993DA8"/>
    <w:rsid w:val="00995A91"/>
    <w:rsid w:val="00995C3C"/>
    <w:rsid w:val="009A18AD"/>
    <w:rsid w:val="009A40D9"/>
    <w:rsid w:val="009B58D7"/>
    <w:rsid w:val="009C168D"/>
    <w:rsid w:val="009C4907"/>
    <w:rsid w:val="009D1852"/>
    <w:rsid w:val="009D6A4B"/>
    <w:rsid w:val="009F22C0"/>
    <w:rsid w:val="009F38C9"/>
    <w:rsid w:val="009F43AD"/>
    <w:rsid w:val="00A0211B"/>
    <w:rsid w:val="00A02DE6"/>
    <w:rsid w:val="00A117FC"/>
    <w:rsid w:val="00A119D2"/>
    <w:rsid w:val="00A17C5C"/>
    <w:rsid w:val="00A227F8"/>
    <w:rsid w:val="00A307C9"/>
    <w:rsid w:val="00A333E0"/>
    <w:rsid w:val="00A347AE"/>
    <w:rsid w:val="00A37820"/>
    <w:rsid w:val="00A43159"/>
    <w:rsid w:val="00A46948"/>
    <w:rsid w:val="00A50034"/>
    <w:rsid w:val="00A548A5"/>
    <w:rsid w:val="00A54EBF"/>
    <w:rsid w:val="00A5633B"/>
    <w:rsid w:val="00A563B5"/>
    <w:rsid w:val="00A57030"/>
    <w:rsid w:val="00A61EB1"/>
    <w:rsid w:val="00A63878"/>
    <w:rsid w:val="00A64050"/>
    <w:rsid w:val="00A641EA"/>
    <w:rsid w:val="00A645A6"/>
    <w:rsid w:val="00A7525C"/>
    <w:rsid w:val="00A81E1D"/>
    <w:rsid w:val="00A92036"/>
    <w:rsid w:val="00A949F6"/>
    <w:rsid w:val="00A94D93"/>
    <w:rsid w:val="00A94F46"/>
    <w:rsid w:val="00AA2A89"/>
    <w:rsid w:val="00AA2EBE"/>
    <w:rsid w:val="00AA3CD9"/>
    <w:rsid w:val="00AA57B9"/>
    <w:rsid w:val="00AA67FA"/>
    <w:rsid w:val="00AB0ED5"/>
    <w:rsid w:val="00AB1848"/>
    <w:rsid w:val="00AB2919"/>
    <w:rsid w:val="00AB399F"/>
    <w:rsid w:val="00AB451B"/>
    <w:rsid w:val="00AC11EF"/>
    <w:rsid w:val="00AC2B1E"/>
    <w:rsid w:val="00AC5CD9"/>
    <w:rsid w:val="00AC5D90"/>
    <w:rsid w:val="00AC6891"/>
    <w:rsid w:val="00AD3468"/>
    <w:rsid w:val="00AD6B64"/>
    <w:rsid w:val="00AD7362"/>
    <w:rsid w:val="00AE1B9F"/>
    <w:rsid w:val="00AE5B1C"/>
    <w:rsid w:val="00AF693B"/>
    <w:rsid w:val="00B019B9"/>
    <w:rsid w:val="00B02B38"/>
    <w:rsid w:val="00B10514"/>
    <w:rsid w:val="00B115F5"/>
    <w:rsid w:val="00B12AC3"/>
    <w:rsid w:val="00B1377A"/>
    <w:rsid w:val="00B1437D"/>
    <w:rsid w:val="00B15D70"/>
    <w:rsid w:val="00B17865"/>
    <w:rsid w:val="00B24E3A"/>
    <w:rsid w:val="00B264C6"/>
    <w:rsid w:val="00B27F2A"/>
    <w:rsid w:val="00B30152"/>
    <w:rsid w:val="00B303E7"/>
    <w:rsid w:val="00B31BAF"/>
    <w:rsid w:val="00B333E7"/>
    <w:rsid w:val="00B358B7"/>
    <w:rsid w:val="00B36ED3"/>
    <w:rsid w:val="00B47EF0"/>
    <w:rsid w:val="00B5078E"/>
    <w:rsid w:val="00B51570"/>
    <w:rsid w:val="00B5249E"/>
    <w:rsid w:val="00B5339F"/>
    <w:rsid w:val="00B53D8C"/>
    <w:rsid w:val="00B545E5"/>
    <w:rsid w:val="00B5738C"/>
    <w:rsid w:val="00B638C4"/>
    <w:rsid w:val="00B6795F"/>
    <w:rsid w:val="00B702FB"/>
    <w:rsid w:val="00B71B5B"/>
    <w:rsid w:val="00B80403"/>
    <w:rsid w:val="00B86412"/>
    <w:rsid w:val="00B879A0"/>
    <w:rsid w:val="00B90C39"/>
    <w:rsid w:val="00B9165B"/>
    <w:rsid w:val="00B92454"/>
    <w:rsid w:val="00B94054"/>
    <w:rsid w:val="00BA5885"/>
    <w:rsid w:val="00BA64D0"/>
    <w:rsid w:val="00BB038F"/>
    <w:rsid w:val="00BB0EB2"/>
    <w:rsid w:val="00BB24B1"/>
    <w:rsid w:val="00BB5BE1"/>
    <w:rsid w:val="00BB6247"/>
    <w:rsid w:val="00BC0EBC"/>
    <w:rsid w:val="00BC1EE1"/>
    <w:rsid w:val="00BC34B2"/>
    <w:rsid w:val="00BE15E4"/>
    <w:rsid w:val="00BE1B6D"/>
    <w:rsid w:val="00BE2038"/>
    <w:rsid w:val="00BE25B1"/>
    <w:rsid w:val="00BF4D69"/>
    <w:rsid w:val="00BF7F11"/>
    <w:rsid w:val="00C13A3F"/>
    <w:rsid w:val="00C169BF"/>
    <w:rsid w:val="00C2162C"/>
    <w:rsid w:val="00C218BF"/>
    <w:rsid w:val="00C300E1"/>
    <w:rsid w:val="00C336CA"/>
    <w:rsid w:val="00C379F4"/>
    <w:rsid w:val="00C41FA0"/>
    <w:rsid w:val="00C426A7"/>
    <w:rsid w:val="00C54700"/>
    <w:rsid w:val="00C54B1D"/>
    <w:rsid w:val="00C5697A"/>
    <w:rsid w:val="00C60ED3"/>
    <w:rsid w:val="00C62626"/>
    <w:rsid w:val="00C663C9"/>
    <w:rsid w:val="00C66E58"/>
    <w:rsid w:val="00C71E8F"/>
    <w:rsid w:val="00C72518"/>
    <w:rsid w:val="00C83817"/>
    <w:rsid w:val="00C91928"/>
    <w:rsid w:val="00C92CB6"/>
    <w:rsid w:val="00C92ED9"/>
    <w:rsid w:val="00C936D5"/>
    <w:rsid w:val="00C958B6"/>
    <w:rsid w:val="00CA279A"/>
    <w:rsid w:val="00CB4293"/>
    <w:rsid w:val="00CC115C"/>
    <w:rsid w:val="00CD7A7C"/>
    <w:rsid w:val="00CD7FE1"/>
    <w:rsid w:val="00CE0A13"/>
    <w:rsid w:val="00CF1E97"/>
    <w:rsid w:val="00CF5DAB"/>
    <w:rsid w:val="00CF6230"/>
    <w:rsid w:val="00CF7007"/>
    <w:rsid w:val="00CF7C4A"/>
    <w:rsid w:val="00D06353"/>
    <w:rsid w:val="00D1143F"/>
    <w:rsid w:val="00D11A53"/>
    <w:rsid w:val="00D12350"/>
    <w:rsid w:val="00D27603"/>
    <w:rsid w:val="00D346C1"/>
    <w:rsid w:val="00D36BD7"/>
    <w:rsid w:val="00D37695"/>
    <w:rsid w:val="00D46382"/>
    <w:rsid w:val="00D52AD4"/>
    <w:rsid w:val="00D549F5"/>
    <w:rsid w:val="00D55812"/>
    <w:rsid w:val="00D55C53"/>
    <w:rsid w:val="00D617A1"/>
    <w:rsid w:val="00D62BEF"/>
    <w:rsid w:val="00D86A20"/>
    <w:rsid w:val="00DA1B8F"/>
    <w:rsid w:val="00DA2C63"/>
    <w:rsid w:val="00DA3B67"/>
    <w:rsid w:val="00DB0382"/>
    <w:rsid w:val="00DB141B"/>
    <w:rsid w:val="00DB473C"/>
    <w:rsid w:val="00DC2A2B"/>
    <w:rsid w:val="00DC5A90"/>
    <w:rsid w:val="00DC6121"/>
    <w:rsid w:val="00DD0AFC"/>
    <w:rsid w:val="00DD0D79"/>
    <w:rsid w:val="00DD68BF"/>
    <w:rsid w:val="00DE04AF"/>
    <w:rsid w:val="00DE1C5A"/>
    <w:rsid w:val="00DE4BAB"/>
    <w:rsid w:val="00DF004D"/>
    <w:rsid w:val="00DF27AC"/>
    <w:rsid w:val="00DF7455"/>
    <w:rsid w:val="00DF76B1"/>
    <w:rsid w:val="00E02DBC"/>
    <w:rsid w:val="00E12208"/>
    <w:rsid w:val="00E21DC3"/>
    <w:rsid w:val="00E25456"/>
    <w:rsid w:val="00E26349"/>
    <w:rsid w:val="00E30D59"/>
    <w:rsid w:val="00E317A9"/>
    <w:rsid w:val="00E326B9"/>
    <w:rsid w:val="00E328B1"/>
    <w:rsid w:val="00E32F95"/>
    <w:rsid w:val="00E33A0B"/>
    <w:rsid w:val="00E41DE9"/>
    <w:rsid w:val="00E42651"/>
    <w:rsid w:val="00E55629"/>
    <w:rsid w:val="00E572C0"/>
    <w:rsid w:val="00E616BC"/>
    <w:rsid w:val="00E62CE9"/>
    <w:rsid w:val="00E63CFD"/>
    <w:rsid w:val="00E65D39"/>
    <w:rsid w:val="00E676E4"/>
    <w:rsid w:val="00E7016B"/>
    <w:rsid w:val="00E728AA"/>
    <w:rsid w:val="00E74F24"/>
    <w:rsid w:val="00E76B1A"/>
    <w:rsid w:val="00E96C01"/>
    <w:rsid w:val="00EA313F"/>
    <w:rsid w:val="00EB1FD0"/>
    <w:rsid w:val="00EB48AB"/>
    <w:rsid w:val="00EB795D"/>
    <w:rsid w:val="00EC4097"/>
    <w:rsid w:val="00EC54F8"/>
    <w:rsid w:val="00EC6370"/>
    <w:rsid w:val="00ED4A66"/>
    <w:rsid w:val="00ED4CBC"/>
    <w:rsid w:val="00ED5249"/>
    <w:rsid w:val="00ED6CF5"/>
    <w:rsid w:val="00EE4E6E"/>
    <w:rsid w:val="00EE5A9B"/>
    <w:rsid w:val="00EE60E9"/>
    <w:rsid w:val="00EE7140"/>
    <w:rsid w:val="00EF3F1F"/>
    <w:rsid w:val="00EF4AA9"/>
    <w:rsid w:val="00EF5874"/>
    <w:rsid w:val="00F01B8C"/>
    <w:rsid w:val="00F168BA"/>
    <w:rsid w:val="00F1740D"/>
    <w:rsid w:val="00F17EB1"/>
    <w:rsid w:val="00F236F6"/>
    <w:rsid w:val="00F31B0C"/>
    <w:rsid w:val="00F32361"/>
    <w:rsid w:val="00F37622"/>
    <w:rsid w:val="00F4137B"/>
    <w:rsid w:val="00F416BE"/>
    <w:rsid w:val="00F46153"/>
    <w:rsid w:val="00F47B5C"/>
    <w:rsid w:val="00F538BF"/>
    <w:rsid w:val="00F5495B"/>
    <w:rsid w:val="00F636E6"/>
    <w:rsid w:val="00F63880"/>
    <w:rsid w:val="00F64FAA"/>
    <w:rsid w:val="00F67BA8"/>
    <w:rsid w:val="00F7158C"/>
    <w:rsid w:val="00F71C9D"/>
    <w:rsid w:val="00F73B71"/>
    <w:rsid w:val="00F7459C"/>
    <w:rsid w:val="00F76F99"/>
    <w:rsid w:val="00F776AF"/>
    <w:rsid w:val="00F77DBD"/>
    <w:rsid w:val="00F80707"/>
    <w:rsid w:val="00F83F3D"/>
    <w:rsid w:val="00F87B8F"/>
    <w:rsid w:val="00F87C89"/>
    <w:rsid w:val="00FA5C6B"/>
    <w:rsid w:val="00FB15D7"/>
    <w:rsid w:val="00FC0CF8"/>
    <w:rsid w:val="00FC4006"/>
    <w:rsid w:val="00FD0213"/>
    <w:rsid w:val="00FD17BF"/>
    <w:rsid w:val="00FD3BB5"/>
    <w:rsid w:val="00FD62BF"/>
    <w:rsid w:val="00FD74B4"/>
    <w:rsid w:val="00FD7FD1"/>
    <w:rsid w:val="00FE0BB1"/>
    <w:rsid w:val="00FE148B"/>
    <w:rsid w:val="00FE3180"/>
    <w:rsid w:val="00FE5D84"/>
    <w:rsid w:val="00FE6F5A"/>
    <w:rsid w:val="00FF033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o:shapelayout v:ext="edit">
      <o:idmap v:ext="edit" data="1"/>
    </o:shapelayout>
  </w:shapeDefaults>
  <w:decimalSymbol w:val=","/>
  <w:listSeparator w:val=";"/>
  <w15:docId w15:val="{25A4B5E1-C19A-4841-9652-17F1F9BDC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2ED9"/>
  </w:style>
  <w:style w:type="paragraph" w:styleId="Heading1">
    <w:name w:val="heading 1"/>
    <w:basedOn w:val="Normal"/>
    <w:next w:val="Normal"/>
    <w:link w:val="Heading1Char"/>
    <w:qFormat/>
    <w:rsid w:val="00C92ED9"/>
    <w:pPr>
      <w:keepNext/>
      <w:widowControl w:val="0"/>
      <w:jc w:val="center"/>
      <w:outlineLvl w:val="0"/>
    </w:pPr>
    <w:rPr>
      <w:rFonts w:ascii="Arial" w:hAnsi="Arial"/>
      <w:i/>
      <w:snapToGrid w:val="0"/>
      <w:sz w:val="22"/>
    </w:rPr>
  </w:style>
  <w:style w:type="paragraph" w:styleId="Heading2">
    <w:name w:val="heading 2"/>
    <w:basedOn w:val="Normal"/>
    <w:next w:val="Normal"/>
    <w:link w:val="Heading2Char"/>
    <w:qFormat/>
    <w:rsid w:val="00C92ED9"/>
    <w:pPr>
      <w:keepNext/>
      <w:widowControl w:val="0"/>
      <w:jc w:val="center"/>
      <w:outlineLvl w:val="1"/>
    </w:pPr>
    <w:rPr>
      <w:rFonts w:ascii="Arial" w:hAnsi="Arial"/>
      <w:b/>
      <w:snapToGrid w:val="0"/>
      <w:sz w:val="32"/>
    </w:rPr>
  </w:style>
  <w:style w:type="paragraph" w:styleId="Heading3">
    <w:name w:val="heading 3"/>
    <w:basedOn w:val="Normal"/>
    <w:next w:val="Normal"/>
    <w:link w:val="Heading3Char"/>
    <w:qFormat/>
    <w:rsid w:val="00C92ED9"/>
    <w:pPr>
      <w:keepNext/>
      <w:widowControl w:val="0"/>
      <w:outlineLvl w:val="2"/>
    </w:pPr>
    <w:rPr>
      <w:rFonts w:ascii="Arial" w:hAnsi="Arial"/>
      <w:b/>
      <w:snapToGrid w:val="0"/>
      <w:sz w:val="22"/>
    </w:rPr>
  </w:style>
  <w:style w:type="paragraph" w:styleId="Heading4">
    <w:name w:val="heading 4"/>
    <w:basedOn w:val="Normal"/>
    <w:next w:val="Normal"/>
    <w:link w:val="Heading4Char"/>
    <w:qFormat/>
    <w:rsid w:val="00C92ED9"/>
    <w:pPr>
      <w:keepNext/>
      <w:outlineLvl w:val="3"/>
    </w:pPr>
    <w:rPr>
      <w:rFonts w:ascii="Arial" w:hAnsi="Arial"/>
      <w:sz w:val="22"/>
      <w:u w:val="single"/>
    </w:rPr>
  </w:style>
  <w:style w:type="paragraph" w:styleId="Heading5">
    <w:name w:val="heading 5"/>
    <w:basedOn w:val="Normal"/>
    <w:next w:val="Normal"/>
    <w:link w:val="Heading5Char"/>
    <w:qFormat/>
    <w:rsid w:val="00C92ED9"/>
    <w:pPr>
      <w:keepNext/>
      <w:jc w:val="center"/>
      <w:outlineLvl w:val="4"/>
    </w:pPr>
    <w:rPr>
      <w:rFonts w:ascii="Arial" w:hAnsi="Arial"/>
      <w:b/>
      <w:sz w:val="28"/>
    </w:rPr>
  </w:style>
  <w:style w:type="paragraph" w:styleId="Heading6">
    <w:name w:val="heading 6"/>
    <w:basedOn w:val="Normal"/>
    <w:link w:val="Heading6Char"/>
    <w:qFormat/>
    <w:rsid w:val="002D2D0B"/>
    <w:pPr>
      <w:spacing w:before="100" w:beforeAutospacing="1" w:after="100" w:afterAutospacing="1"/>
      <w:outlineLvl w:val="5"/>
    </w:pPr>
    <w:rPr>
      <w:rFonts w:ascii="Arial" w:hAnsi="Arial" w:cs="Arial"/>
      <w:color w:val="00336F"/>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D2D0B"/>
    <w:rPr>
      <w:rFonts w:ascii="Arial" w:hAnsi="Arial"/>
      <w:i/>
      <w:snapToGrid w:val="0"/>
      <w:sz w:val="22"/>
      <w:lang w:val="nl-NL" w:eastAsia="nl-NL" w:bidi="ar-SA"/>
    </w:rPr>
  </w:style>
  <w:style w:type="character" w:customStyle="1" w:styleId="Heading2Char">
    <w:name w:val="Heading 2 Char"/>
    <w:basedOn w:val="DefaultParagraphFont"/>
    <w:link w:val="Heading2"/>
    <w:rsid w:val="002D2D0B"/>
    <w:rPr>
      <w:rFonts w:ascii="Arial" w:hAnsi="Arial"/>
      <w:b/>
      <w:snapToGrid w:val="0"/>
      <w:sz w:val="32"/>
      <w:lang w:val="nl-NL" w:eastAsia="nl-NL" w:bidi="ar-SA"/>
    </w:rPr>
  </w:style>
  <w:style w:type="character" w:customStyle="1" w:styleId="Heading3Char">
    <w:name w:val="Heading 3 Char"/>
    <w:basedOn w:val="DefaultParagraphFont"/>
    <w:link w:val="Heading3"/>
    <w:rsid w:val="002D2D0B"/>
    <w:rPr>
      <w:rFonts w:ascii="Arial" w:hAnsi="Arial"/>
      <w:b/>
      <w:snapToGrid w:val="0"/>
      <w:sz w:val="22"/>
      <w:lang w:val="nl-NL" w:eastAsia="nl-NL" w:bidi="ar-SA"/>
    </w:rPr>
  </w:style>
  <w:style w:type="character" w:customStyle="1" w:styleId="Heading4Char">
    <w:name w:val="Heading 4 Char"/>
    <w:basedOn w:val="DefaultParagraphFont"/>
    <w:link w:val="Heading4"/>
    <w:rsid w:val="002D2D0B"/>
    <w:rPr>
      <w:rFonts w:ascii="Arial" w:hAnsi="Arial"/>
      <w:sz w:val="22"/>
      <w:u w:val="single"/>
      <w:lang w:val="nl-NL" w:eastAsia="nl-NL" w:bidi="ar-SA"/>
    </w:rPr>
  </w:style>
  <w:style w:type="character" w:customStyle="1" w:styleId="Heading5Char">
    <w:name w:val="Heading 5 Char"/>
    <w:basedOn w:val="DefaultParagraphFont"/>
    <w:link w:val="Heading5"/>
    <w:rsid w:val="002D2D0B"/>
    <w:rPr>
      <w:rFonts w:ascii="Arial" w:hAnsi="Arial"/>
      <w:b/>
      <w:sz w:val="28"/>
      <w:lang w:val="nl-NL" w:eastAsia="nl-NL" w:bidi="ar-SA"/>
    </w:rPr>
  </w:style>
  <w:style w:type="character" w:customStyle="1" w:styleId="Heading6Char">
    <w:name w:val="Heading 6 Char"/>
    <w:basedOn w:val="DefaultParagraphFont"/>
    <w:link w:val="Heading6"/>
    <w:rsid w:val="002D2D0B"/>
    <w:rPr>
      <w:rFonts w:ascii="Arial" w:hAnsi="Arial" w:cs="Arial"/>
      <w:color w:val="00336F"/>
      <w:sz w:val="15"/>
      <w:szCs w:val="15"/>
      <w:lang w:val="nl-NL" w:eastAsia="nl-NL" w:bidi="ar-SA"/>
    </w:rPr>
  </w:style>
  <w:style w:type="paragraph" w:styleId="BodyText">
    <w:name w:val="Body Text"/>
    <w:basedOn w:val="Normal"/>
    <w:rsid w:val="00C92ED9"/>
    <w:pPr>
      <w:widowControl w:val="0"/>
    </w:pPr>
    <w:rPr>
      <w:rFonts w:ascii="Arial" w:hAnsi="Arial"/>
      <w:b/>
      <w:snapToGrid w:val="0"/>
      <w:sz w:val="22"/>
    </w:rPr>
  </w:style>
  <w:style w:type="paragraph" w:styleId="Footer">
    <w:name w:val="footer"/>
    <w:basedOn w:val="Normal"/>
    <w:link w:val="FooterChar"/>
    <w:uiPriority w:val="99"/>
    <w:rsid w:val="00C92ED9"/>
    <w:pPr>
      <w:tabs>
        <w:tab w:val="center" w:pos="4536"/>
        <w:tab w:val="right" w:pos="9072"/>
      </w:tabs>
    </w:pPr>
  </w:style>
  <w:style w:type="character" w:styleId="PageNumber">
    <w:name w:val="page number"/>
    <w:basedOn w:val="DefaultParagraphFont"/>
    <w:rsid w:val="00C92ED9"/>
  </w:style>
  <w:style w:type="paragraph" w:styleId="TOC2">
    <w:name w:val="toc 2"/>
    <w:basedOn w:val="Normal"/>
    <w:next w:val="Normal"/>
    <w:autoRedefine/>
    <w:uiPriority w:val="39"/>
    <w:rsid w:val="00B90C39"/>
    <w:pPr>
      <w:tabs>
        <w:tab w:val="right" w:leader="underscore" w:pos="9962"/>
      </w:tabs>
      <w:spacing w:before="120"/>
      <w:ind w:left="200"/>
    </w:pPr>
    <w:rPr>
      <w:rFonts w:ascii="Arial" w:hAnsi="Arial" w:cs="Arial"/>
      <w:noProof/>
      <w:sz w:val="22"/>
    </w:rPr>
  </w:style>
  <w:style w:type="paragraph" w:styleId="BodyText2">
    <w:name w:val="Body Text 2"/>
    <w:basedOn w:val="Normal"/>
    <w:rsid w:val="00C92ED9"/>
    <w:rPr>
      <w:rFonts w:ascii="Arial" w:hAnsi="Arial"/>
      <w:sz w:val="22"/>
      <w:u w:val="single"/>
    </w:rPr>
  </w:style>
  <w:style w:type="paragraph" w:styleId="Header">
    <w:name w:val="header"/>
    <w:basedOn w:val="Normal"/>
    <w:rsid w:val="00C92ED9"/>
    <w:pPr>
      <w:tabs>
        <w:tab w:val="center" w:pos="4536"/>
        <w:tab w:val="right" w:pos="9072"/>
      </w:tabs>
    </w:pPr>
  </w:style>
  <w:style w:type="paragraph" w:styleId="BodyText3">
    <w:name w:val="Body Text 3"/>
    <w:basedOn w:val="Normal"/>
    <w:rsid w:val="00C92ED9"/>
    <w:pPr>
      <w:widowControl w:val="0"/>
    </w:pPr>
    <w:rPr>
      <w:rFonts w:ascii="Arial" w:hAnsi="Arial"/>
      <w:snapToGrid w:val="0"/>
      <w:sz w:val="22"/>
    </w:rPr>
  </w:style>
  <w:style w:type="character" w:styleId="Hyperlink">
    <w:name w:val="Hyperlink"/>
    <w:basedOn w:val="DefaultParagraphFont"/>
    <w:uiPriority w:val="99"/>
    <w:rsid w:val="00C92ED9"/>
    <w:rPr>
      <w:color w:val="0000FF"/>
      <w:u w:val="single"/>
    </w:rPr>
  </w:style>
  <w:style w:type="character" w:styleId="FollowedHyperlink">
    <w:name w:val="FollowedHyperlink"/>
    <w:basedOn w:val="DefaultParagraphFont"/>
    <w:rsid w:val="00C92ED9"/>
    <w:rPr>
      <w:color w:val="800080"/>
      <w:u w:val="single"/>
    </w:rPr>
  </w:style>
  <w:style w:type="character" w:styleId="CommentReference">
    <w:name w:val="annotation reference"/>
    <w:basedOn w:val="DefaultParagraphFont"/>
    <w:semiHidden/>
    <w:rsid w:val="00C92ED9"/>
    <w:rPr>
      <w:sz w:val="16"/>
      <w:szCs w:val="16"/>
    </w:rPr>
  </w:style>
  <w:style w:type="paragraph" w:styleId="CommentText">
    <w:name w:val="annotation text"/>
    <w:basedOn w:val="Normal"/>
    <w:link w:val="CommentTextChar"/>
    <w:semiHidden/>
    <w:rsid w:val="00C92ED9"/>
  </w:style>
  <w:style w:type="paragraph" w:styleId="TOC3">
    <w:name w:val="toc 3"/>
    <w:basedOn w:val="Normal"/>
    <w:next w:val="Normal"/>
    <w:autoRedefine/>
    <w:semiHidden/>
    <w:rsid w:val="007F7436"/>
    <w:pPr>
      <w:ind w:left="400"/>
    </w:pPr>
  </w:style>
  <w:style w:type="character" w:styleId="Strong">
    <w:name w:val="Strong"/>
    <w:basedOn w:val="DefaultParagraphFont"/>
    <w:qFormat/>
    <w:rsid w:val="007176FA"/>
    <w:rPr>
      <w:b/>
      <w:bCs/>
    </w:rPr>
  </w:style>
  <w:style w:type="paragraph" w:customStyle="1" w:styleId="Standaardarial11">
    <w:name w:val="Standaard arial 11"/>
    <w:basedOn w:val="Normal"/>
    <w:rsid w:val="00AB2919"/>
    <w:pPr>
      <w:widowControl w:val="0"/>
    </w:pPr>
    <w:rPr>
      <w:rFonts w:ascii="Arial" w:hAnsi="Arial" w:cs="Arial"/>
      <w:snapToGrid w:val="0"/>
      <w:sz w:val="22"/>
    </w:rPr>
  </w:style>
  <w:style w:type="paragraph" w:styleId="BalloonText">
    <w:name w:val="Balloon Text"/>
    <w:basedOn w:val="Normal"/>
    <w:semiHidden/>
    <w:rsid w:val="00612759"/>
    <w:rPr>
      <w:rFonts w:ascii="Tahoma" w:hAnsi="Tahoma" w:cs="Tahoma"/>
      <w:sz w:val="16"/>
      <w:szCs w:val="16"/>
    </w:rPr>
  </w:style>
  <w:style w:type="paragraph" w:styleId="DocumentMap">
    <w:name w:val="Document Map"/>
    <w:basedOn w:val="Normal"/>
    <w:semiHidden/>
    <w:rsid w:val="00237852"/>
    <w:pPr>
      <w:shd w:val="clear" w:color="auto" w:fill="000080"/>
    </w:pPr>
    <w:rPr>
      <w:rFonts w:ascii="Tahoma" w:hAnsi="Tahoma" w:cs="Tahoma"/>
    </w:rPr>
  </w:style>
  <w:style w:type="character" w:styleId="Emphasis">
    <w:name w:val="Emphasis"/>
    <w:basedOn w:val="DefaultParagraphFont"/>
    <w:qFormat/>
    <w:rsid w:val="00BF4D69"/>
    <w:rPr>
      <w:i/>
      <w:iCs/>
    </w:rPr>
  </w:style>
  <w:style w:type="table" w:styleId="TableGrid">
    <w:name w:val="Table Grid"/>
    <w:basedOn w:val="TableNormal"/>
    <w:rsid w:val="00BE2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rsid w:val="00094F06"/>
    <w:rPr>
      <w:b/>
      <w:bCs/>
    </w:rPr>
  </w:style>
  <w:style w:type="character" w:customStyle="1" w:styleId="CommentTextChar">
    <w:name w:val="Comment Text Char"/>
    <w:basedOn w:val="DefaultParagraphFont"/>
    <w:link w:val="CommentText"/>
    <w:semiHidden/>
    <w:rsid w:val="00094F06"/>
  </w:style>
  <w:style w:type="character" w:customStyle="1" w:styleId="CommentSubjectChar">
    <w:name w:val="Comment Subject Char"/>
    <w:basedOn w:val="CommentTextChar"/>
    <w:link w:val="CommentSubject"/>
    <w:rsid w:val="00094F06"/>
  </w:style>
  <w:style w:type="paragraph" w:styleId="Revision">
    <w:name w:val="Revision"/>
    <w:hidden/>
    <w:uiPriority w:val="99"/>
    <w:semiHidden/>
    <w:rsid w:val="00024CC5"/>
  </w:style>
  <w:style w:type="paragraph" w:styleId="ListParagraph">
    <w:name w:val="List Paragraph"/>
    <w:basedOn w:val="Normal"/>
    <w:uiPriority w:val="34"/>
    <w:qFormat/>
    <w:rsid w:val="005C373E"/>
    <w:pPr>
      <w:ind w:left="720"/>
      <w:contextualSpacing/>
    </w:pPr>
  </w:style>
  <w:style w:type="character" w:customStyle="1" w:styleId="FooterChar">
    <w:name w:val="Footer Char"/>
    <w:basedOn w:val="DefaultParagraphFont"/>
    <w:link w:val="Footer"/>
    <w:uiPriority w:val="99"/>
    <w:rsid w:val="005C1F00"/>
  </w:style>
  <w:style w:type="character" w:styleId="PlaceholderText">
    <w:name w:val="Placeholder Text"/>
    <w:basedOn w:val="DefaultParagraphFont"/>
    <w:uiPriority w:val="99"/>
    <w:semiHidden/>
    <w:rsid w:val="00697DD5"/>
    <w:rPr>
      <w:color w:val="808080"/>
    </w:rPr>
  </w:style>
  <w:style w:type="paragraph" w:styleId="TOCHeading">
    <w:name w:val="TOC Heading"/>
    <w:basedOn w:val="Heading1"/>
    <w:next w:val="Normal"/>
    <w:uiPriority w:val="39"/>
    <w:unhideWhenUsed/>
    <w:qFormat/>
    <w:rsid w:val="00FE0BB1"/>
    <w:pPr>
      <w:keepLines/>
      <w:widowControl/>
      <w:spacing w:before="240" w:line="259" w:lineRule="auto"/>
      <w:jc w:val="left"/>
      <w:outlineLvl w:val="9"/>
    </w:pPr>
    <w:rPr>
      <w:rFonts w:asciiTheme="majorHAnsi" w:eastAsiaTheme="majorEastAsia" w:hAnsiTheme="majorHAnsi" w:cstheme="majorBidi"/>
      <w:i w:val="0"/>
      <w:snapToGrid/>
      <w:color w:val="365F91" w:themeColor="accent1" w:themeShade="BF"/>
      <w:sz w:val="32"/>
      <w:szCs w:val="32"/>
    </w:rPr>
  </w:style>
  <w:style w:type="paragraph" w:styleId="EndnoteText">
    <w:name w:val="endnote text"/>
    <w:basedOn w:val="Normal"/>
    <w:link w:val="EndnoteTextChar"/>
    <w:semiHidden/>
    <w:unhideWhenUsed/>
    <w:rsid w:val="006B32AF"/>
  </w:style>
  <w:style w:type="character" w:customStyle="1" w:styleId="EndnoteTextChar">
    <w:name w:val="Endnote Text Char"/>
    <w:basedOn w:val="DefaultParagraphFont"/>
    <w:link w:val="EndnoteText"/>
    <w:semiHidden/>
    <w:rsid w:val="006B32AF"/>
  </w:style>
  <w:style w:type="character" w:styleId="EndnoteReference">
    <w:name w:val="endnote reference"/>
    <w:basedOn w:val="DefaultParagraphFont"/>
    <w:semiHidden/>
    <w:unhideWhenUsed/>
    <w:rsid w:val="006B32AF"/>
    <w:rPr>
      <w:vertAlign w:val="superscript"/>
    </w:rPr>
  </w:style>
  <w:style w:type="paragraph" w:styleId="TOC1">
    <w:name w:val="toc 1"/>
    <w:basedOn w:val="Normal"/>
    <w:next w:val="Normal"/>
    <w:autoRedefine/>
    <w:semiHidden/>
    <w:unhideWhenUsed/>
    <w:rsid w:val="00995C3C"/>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365983">
      <w:bodyDiv w:val="1"/>
      <w:marLeft w:val="0"/>
      <w:marRight w:val="0"/>
      <w:marTop w:val="0"/>
      <w:marBottom w:val="0"/>
      <w:divBdr>
        <w:top w:val="none" w:sz="0" w:space="0" w:color="auto"/>
        <w:left w:val="none" w:sz="0" w:space="0" w:color="auto"/>
        <w:bottom w:val="none" w:sz="0" w:space="0" w:color="auto"/>
        <w:right w:val="none" w:sz="0" w:space="0" w:color="auto"/>
      </w:divBdr>
    </w:div>
    <w:div w:id="401832185">
      <w:bodyDiv w:val="1"/>
      <w:marLeft w:val="0"/>
      <w:marRight w:val="0"/>
      <w:marTop w:val="0"/>
      <w:marBottom w:val="0"/>
      <w:divBdr>
        <w:top w:val="none" w:sz="0" w:space="0" w:color="auto"/>
        <w:left w:val="none" w:sz="0" w:space="0" w:color="auto"/>
        <w:bottom w:val="none" w:sz="0" w:space="0" w:color="auto"/>
        <w:right w:val="none" w:sz="0" w:space="0" w:color="auto"/>
      </w:divBdr>
    </w:div>
    <w:div w:id="433288257">
      <w:bodyDiv w:val="1"/>
      <w:marLeft w:val="0"/>
      <w:marRight w:val="0"/>
      <w:marTop w:val="0"/>
      <w:marBottom w:val="0"/>
      <w:divBdr>
        <w:top w:val="none" w:sz="0" w:space="0" w:color="auto"/>
        <w:left w:val="none" w:sz="0" w:space="0" w:color="auto"/>
        <w:bottom w:val="none" w:sz="0" w:space="0" w:color="auto"/>
        <w:right w:val="none" w:sz="0" w:space="0" w:color="auto"/>
      </w:divBdr>
    </w:div>
    <w:div w:id="669597269">
      <w:bodyDiv w:val="1"/>
      <w:marLeft w:val="0"/>
      <w:marRight w:val="0"/>
      <w:marTop w:val="0"/>
      <w:marBottom w:val="0"/>
      <w:divBdr>
        <w:top w:val="none" w:sz="0" w:space="0" w:color="auto"/>
        <w:left w:val="none" w:sz="0" w:space="0" w:color="auto"/>
        <w:bottom w:val="none" w:sz="0" w:space="0" w:color="auto"/>
        <w:right w:val="none" w:sz="0" w:space="0" w:color="auto"/>
      </w:divBdr>
    </w:div>
    <w:div w:id="731540445">
      <w:bodyDiv w:val="1"/>
      <w:marLeft w:val="0"/>
      <w:marRight w:val="0"/>
      <w:marTop w:val="0"/>
      <w:marBottom w:val="0"/>
      <w:divBdr>
        <w:top w:val="none" w:sz="0" w:space="0" w:color="auto"/>
        <w:left w:val="none" w:sz="0" w:space="0" w:color="auto"/>
        <w:bottom w:val="none" w:sz="0" w:space="0" w:color="auto"/>
        <w:right w:val="none" w:sz="0" w:space="0" w:color="auto"/>
      </w:divBdr>
    </w:div>
    <w:div w:id="936445906">
      <w:bodyDiv w:val="1"/>
      <w:marLeft w:val="0"/>
      <w:marRight w:val="0"/>
      <w:marTop w:val="0"/>
      <w:marBottom w:val="0"/>
      <w:divBdr>
        <w:top w:val="none" w:sz="0" w:space="0" w:color="auto"/>
        <w:left w:val="none" w:sz="0" w:space="0" w:color="auto"/>
        <w:bottom w:val="none" w:sz="0" w:space="0" w:color="auto"/>
        <w:right w:val="none" w:sz="0" w:space="0" w:color="auto"/>
      </w:divBdr>
    </w:div>
    <w:div w:id="1082721099">
      <w:bodyDiv w:val="1"/>
      <w:marLeft w:val="0"/>
      <w:marRight w:val="0"/>
      <w:marTop w:val="0"/>
      <w:marBottom w:val="0"/>
      <w:divBdr>
        <w:top w:val="none" w:sz="0" w:space="0" w:color="auto"/>
        <w:left w:val="none" w:sz="0" w:space="0" w:color="auto"/>
        <w:bottom w:val="none" w:sz="0" w:space="0" w:color="auto"/>
        <w:right w:val="none" w:sz="0" w:space="0" w:color="auto"/>
      </w:divBdr>
      <w:divsChild>
        <w:div w:id="997809617">
          <w:marLeft w:val="0"/>
          <w:marRight w:val="0"/>
          <w:marTop w:val="0"/>
          <w:marBottom w:val="0"/>
          <w:divBdr>
            <w:top w:val="none" w:sz="0" w:space="0" w:color="auto"/>
            <w:left w:val="none" w:sz="0" w:space="0" w:color="auto"/>
            <w:bottom w:val="none" w:sz="0" w:space="0" w:color="auto"/>
            <w:right w:val="none" w:sz="0" w:space="0" w:color="auto"/>
          </w:divBdr>
        </w:div>
        <w:div w:id="2108771815">
          <w:marLeft w:val="0"/>
          <w:marRight w:val="0"/>
          <w:marTop w:val="0"/>
          <w:marBottom w:val="0"/>
          <w:divBdr>
            <w:top w:val="none" w:sz="0" w:space="0" w:color="auto"/>
            <w:left w:val="none" w:sz="0" w:space="0" w:color="auto"/>
            <w:bottom w:val="none" w:sz="0" w:space="0" w:color="auto"/>
            <w:right w:val="none" w:sz="0" w:space="0" w:color="auto"/>
          </w:divBdr>
        </w:div>
      </w:divsChild>
    </w:div>
    <w:div w:id="1109937420">
      <w:bodyDiv w:val="1"/>
      <w:marLeft w:val="0"/>
      <w:marRight w:val="0"/>
      <w:marTop w:val="0"/>
      <w:marBottom w:val="0"/>
      <w:divBdr>
        <w:top w:val="none" w:sz="0" w:space="0" w:color="auto"/>
        <w:left w:val="none" w:sz="0" w:space="0" w:color="auto"/>
        <w:bottom w:val="none" w:sz="0" w:space="0" w:color="auto"/>
        <w:right w:val="none" w:sz="0" w:space="0" w:color="auto"/>
      </w:divBdr>
    </w:div>
    <w:div w:id="1495998254">
      <w:bodyDiv w:val="1"/>
      <w:marLeft w:val="0"/>
      <w:marRight w:val="0"/>
      <w:marTop w:val="0"/>
      <w:marBottom w:val="0"/>
      <w:divBdr>
        <w:top w:val="none" w:sz="0" w:space="0" w:color="auto"/>
        <w:left w:val="none" w:sz="0" w:space="0" w:color="auto"/>
        <w:bottom w:val="none" w:sz="0" w:space="0" w:color="auto"/>
        <w:right w:val="none" w:sz="0" w:space="0" w:color="auto"/>
      </w:divBdr>
      <w:divsChild>
        <w:div w:id="2010862710">
          <w:marLeft w:val="0"/>
          <w:marRight w:val="0"/>
          <w:marTop w:val="0"/>
          <w:marBottom w:val="0"/>
          <w:divBdr>
            <w:top w:val="none" w:sz="0" w:space="0" w:color="auto"/>
            <w:left w:val="none" w:sz="0" w:space="0" w:color="auto"/>
            <w:bottom w:val="none" w:sz="0" w:space="0" w:color="auto"/>
            <w:right w:val="none" w:sz="0" w:space="0" w:color="auto"/>
          </w:divBdr>
        </w:div>
      </w:divsChild>
    </w:div>
    <w:div w:id="1783452010">
      <w:bodyDiv w:val="1"/>
      <w:marLeft w:val="0"/>
      <w:marRight w:val="0"/>
      <w:marTop w:val="0"/>
      <w:marBottom w:val="0"/>
      <w:divBdr>
        <w:top w:val="none" w:sz="0" w:space="0" w:color="auto"/>
        <w:left w:val="none" w:sz="0" w:space="0" w:color="auto"/>
        <w:bottom w:val="none" w:sz="0" w:space="0" w:color="auto"/>
        <w:right w:val="none" w:sz="0" w:space="0" w:color="auto"/>
      </w:divBdr>
    </w:div>
    <w:div w:id="2063433611">
      <w:bodyDiv w:val="1"/>
      <w:marLeft w:val="0"/>
      <w:marRight w:val="0"/>
      <w:marTop w:val="0"/>
      <w:marBottom w:val="0"/>
      <w:divBdr>
        <w:top w:val="none" w:sz="0" w:space="0" w:color="auto"/>
        <w:left w:val="none" w:sz="0" w:space="0" w:color="auto"/>
        <w:bottom w:val="none" w:sz="0" w:space="0" w:color="auto"/>
        <w:right w:val="none" w:sz="0" w:space="0" w:color="auto"/>
      </w:divBdr>
    </w:div>
    <w:div w:id="2077698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hyperlink" Target="http://www.notaris.nl" TargetMode="External"/><Relationship Id="rId39" Type="http://schemas.openxmlformats.org/officeDocument/2006/relationships/hyperlink" Target="mailto:h.van.eijsden02@freeler.nl" TargetMode="External"/><Relationship Id="rId3" Type="http://schemas.openxmlformats.org/officeDocument/2006/relationships/styles" Target="styles.xml"/><Relationship Id="rId21" Type="http://schemas.openxmlformats.org/officeDocument/2006/relationships/hyperlink" Target="http://www.abp.nl" TargetMode="External"/><Relationship Id="rId34" Type="http://schemas.openxmlformats.org/officeDocument/2006/relationships/hyperlink" Target="mailto:info@veteraneninstituut.nl" TargetMode="External"/><Relationship Id="rId42" Type="http://schemas.openxmlformats.org/officeDocument/2006/relationships/hyperlink" Target="http://www.stichtingmsf.com" TargetMode="External"/><Relationship Id="rId47" Type="http://schemas.openxmlformats.org/officeDocument/2006/relationships/hyperlink" Target="mailto:f2hwbmruig23@hetnet.nl" TargetMode="External"/><Relationship Id="rId50" Type="http://schemas.openxmlformats.org/officeDocument/2006/relationships/hyperlink" Target="mailto:sbpf@mindef.nl"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ogs.nl" TargetMode="External"/><Relationship Id="rId25" Type="http://schemas.openxmlformats.org/officeDocument/2006/relationships/hyperlink" Target="http://collegebundel.nl/burgerlijk-ambtenarenreglement-defensie/artikel127a" TargetMode="External"/><Relationship Id="rId33" Type="http://schemas.openxmlformats.org/officeDocument/2006/relationships/hyperlink" Target="mailto:fonds1815@bda.amsterdam.nl" TargetMode="External"/><Relationship Id="rId38" Type="http://schemas.openxmlformats.org/officeDocument/2006/relationships/hyperlink" Target="mailto:laanstikker@gmail.com" TargetMode="External"/><Relationship Id="rId46" Type="http://schemas.openxmlformats.org/officeDocument/2006/relationships/hyperlink" Target="mailto:voks@kpnmail.nl" TargetMode="External"/><Relationship Id="rId2" Type="http://schemas.openxmlformats.org/officeDocument/2006/relationships/numbering" Target="numbering.xml"/><Relationship Id="rId16" Type="http://schemas.openxmlformats.org/officeDocument/2006/relationships/hyperlink" Target="http://www.donorregister.nl" TargetMode="External"/><Relationship Id="rId20" Type="http://schemas.openxmlformats.org/officeDocument/2006/relationships/image" Target="media/image5.png"/><Relationship Id="rId29" Type="http://schemas.openxmlformats.org/officeDocument/2006/relationships/hyperlink" Target="mailto:gmf@militairefondsen.nl" TargetMode="External"/><Relationship Id="rId41" Type="http://schemas.openxmlformats.org/officeDocument/2006/relationships/hyperlink" Target="mailto:stichting.msf@gmail.com"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collegebundel.nl/burgerlijk-ambtenarenreglement-defensie/artikel127" TargetMode="External"/><Relationship Id="rId32" Type="http://schemas.openxmlformats.org/officeDocument/2006/relationships/hyperlink" Target="mailto:info@afmp.nl" TargetMode="External"/><Relationship Id="rId37" Type="http://schemas.openxmlformats.org/officeDocument/2006/relationships/hyperlink" Target="mailto:frans.meeren.van.der@gmail.com" TargetMode="External"/><Relationship Id="rId40" Type="http://schemas.openxmlformats.org/officeDocument/2006/relationships/hyperlink" Target="mailto:andre@wemmenhove.net" TargetMode="External"/><Relationship Id="rId45" Type="http://schemas.openxmlformats.org/officeDocument/2006/relationships/hyperlink" Target="mailto:am.sipkema.02@mindef.nl"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intranet.mindef.nl/dosco/divisie_personeel_en_organisatie_defensie/Organisatie/Eenheden_Directies/DCPZ/Dienst_Bedrijfsmaatschappelijk_werk.aspx" TargetMode="External"/><Relationship Id="rId23" Type="http://schemas.openxmlformats.org/officeDocument/2006/relationships/hyperlink" Target="http://www.belastingdienst.nl" TargetMode="External"/><Relationship Id="rId28" Type="http://schemas.openxmlformats.org/officeDocument/2006/relationships/hyperlink" Target="http://www.rijksoverheid.nl" TargetMode="External"/><Relationship Id="rId36" Type="http://schemas.openxmlformats.org/officeDocument/2006/relationships/hyperlink" Target="mailto:fondskl1940@hotmail.com" TargetMode="External"/><Relationship Id="rId49" Type="http://schemas.openxmlformats.org/officeDocument/2006/relationships/hyperlink" Target="mailto:info@marechausseevereniging.nl" TargetMode="Externa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hyperlink" Target="mailto:info@acom.nl" TargetMode="External"/><Relationship Id="rId44" Type="http://schemas.openxmlformats.org/officeDocument/2006/relationships/hyperlink" Target="mailto:Secretariaat.kdf@mindef.nl" TargetMode="External"/><Relationship Id="rId52" Type="http://schemas.openxmlformats.org/officeDocument/2006/relationships/hyperlink" Target="mailto:info@v-fonds.n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hyperlink" Target="http://www.rdw.nl" TargetMode="External"/><Relationship Id="rId27" Type="http://schemas.openxmlformats.org/officeDocument/2006/relationships/hyperlink" Target="http://www.belastingdienst.nl" TargetMode="External"/><Relationship Id="rId30" Type="http://schemas.openxmlformats.org/officeDocument/2006/relationships/hyperlink" Target="mailto:e.visscher@de-basis.eu" TargetMode="External"/><Relationship Id="rId35" Type="http://schemas.openxmlformats.org/officeDocument/2006/relationships/hyperlink" Target="mailto:secretaris@steunfondsofficieren.nl" TargetMode="External"/><Relationship Id="rId43" Type="http://schemas.openxmlformats.org/officeDocument/2006/relationships/hyperlink" Target="mailto:secretaris@onderlingebijstand.nl" TargetMode="External"/><Relationship Id="rId48" Type="http://schemas.openxmlformats.org/officeDocument/2006/relationships/hyperlink" Target="mailto:info@kvmo.nl" TargetMode="External"/><Relationship Id="rId8" Type="http://schemas.openxmlformats.org/officeDocument/2006/relationships/image" Target="media/image1.png"/><Relationship Id="rId51" Type="http://schemas.openxmlformats.org/officeDocument/2006/relationships/hyperlink" Target="http://www.burgerpersoneelsfonds.nl"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BAD7B-BACB-49C4-843C-B2FAB9536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56DF337C</Template>
  <TotalTime>0</TotalTime>
  <Pages>11</Pages>
  <Words>16835</Words>
  <Characters>92595</Characters>
  <Application>Microsoft Office Word</Application>
  <DocSecurity>4</DocSecurity>
  <Lines>771</Lines>
  <Paragraphs>218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Handleiding Nabestaanden</vt:lpstr>
      <vt:lpstr>Handleiding Nabestaanden</vt:lpstr>
    </vt:vector>
  </TitlesOfParts>
  <Company>Ministerie van Defensie</Company>
  <LinksUpToDate>false</LinksUpToDate>
  <CharactersWithSpaces>109212</CharactersWithSpaces>
  <SharedDoc>false</SharedDoc>
  <HLinks>
    <vt:vector size="174" baseType="variant">
      <vt:variant>
        <vt:i4>23</vt:i4>
      </vt:variant>
      <vt:variant>
        <vt:i4>87</vt:i4>
      </vt:variant>
      <vt:variant>
        <vt:i4>0</vt:i4>
      </vt:variant>
      <vt:variant>
        <vt:i4>5</vt:i4>
      </vt:variant>
      <vt:variant>
        <vt:lpwstr>http://www.burgerpersoneelsfonds.nl/</vt:lpwstr>
      </vt:variant>
      <vt:variant>
        <vt:lpwstr/>
      </vt:variant>
      <vt:variant>
        <vt:i4>6226036</vt:i4>
      </vt:variant>
      <vt:variant>
        <vt:i4>84</vt:i4>
      </vt:variant>
      <vt:variant>
        <vt:i4>0</vt:i4>
      </vt:variant>
      <vt:variant>
        <vt:i4>5</vt:i4>
      </vt:variant>
      <vt:variant>
        <vt:lpwstr>mailto:bpfonds@mindef.nl</vt:lpwstr>
      </vt:variant>
      <vt:variant>
        <vt:lpwstr/>
      </vt:variant>
      <vt:variant>
        <vt:i4>3932163</vt:i4>
      </vt:variant>
      <vt:variant>
        <vt:i4>81</vt:i4>
      </vt:variant>
      <vt:variant>
        <vt:i4>0</vt:i4>
      </vt:variant>
      <vt:variant>
        <vt:i4>5</vt:i4>
      </vt:variant>
      <vt:variant>
        <vt:lpwstr>mailto:infodesk@marechausseevereniging.nl</vt:lpwstr>
      </vt:variant>
      <vt:variant>
        <vt:lpwstr/>
      </vt:variant>
      <vt:variant>
        <vt:i4>8126555</vt:i4>
      </vt:variant>
      <vt:variant>
        <vt:i4>78</vt:i4>
      </vt:variant>
      <vt:variant>
        <vt:i4>0</vt:i4>
      </vt:variant>
      <vt:variant>
        <vt:i4>5</vt:i4>
      </vt:variant>
      <vt:variant>
        <vt:lpwstr>mailto:jmmeuwese@onsneteindhoven.nl</vt:lpwstr>
      </vt:variant>
      <vt:variant>
        <vt:lpwstr/>
      </vt:variant>
      <vt:variant>
        <vt:i4>2949209</vt:i4>
      </vt:variant>
      <vt:variant>
        <vt:i4>75</vt:i4>
      </vt:variant>
      <vt:variant>
        <vt:i4>0</vt:i4>
      </vt:variant>
      <vt:variant>
        <vt:i4>5</vt:i4>
      </vt:variant>
      <vt:variant>
        <vt:lpwstr>mailto:kees.mots@freeler.nl</vt:lpwstr>
      </vt:variant>
      <vt:variant>
        <vt:lpwstr/>
      </vt:variant>
      <vt:variant>
        <vt:i4>4325475</vt:i4>
      </vt:variant>
      <vt:variant>
        <vt:i4>72</vt:i4>
      </vt:variant>
      <vt:variant>
        <vt:i4>0</vt:i4>
      </vt:variant>
      <vt:variant>
        <vt:i4>5</vt:i4>
      </vt:variant>
      <vt:variant>
        <vt:lpwstr>mailto:secretaris@onderlingebijstand.nl</vt:lpwstr>
      </vt:variant>
      <vt:variant>
        <vt:lpwstr/>
      </vt:variant>
      <vt:variant>
        <vt:i4>7405599</vt:i4>
      </vt:variant>
      <vt:variant>
        <vt:i4>69</vt:i4>
      </vt:variant>
      <vt:variant>
        <vt:i4>0</vt:i4>
      </vt:variant>
      <vt:variant>
        <vt:i4>5</vt:i4>
      </vt:variant>
      <vt:variant>
        <vt:lpwstr>mailto:stichting.msf@gmail.com</vt:lpwstr>
      </vt:variant>
      <vt:variant>
        <vt:lpwstr/>
      </vt:variant>
      <vt:variant>
        <vt:i4>3538975</vt:i4>
      </vt:variant>
      <vt:variant>
        <vt:i4>66</vt:i4>
      </vt:variant>
      <vt:variant>
        <vt:i4>0</vt:i4>
      </vt:variant>
      <vt:variant>
        <vt:i4>5</vt:i4>
      </vt:variant>
      <vt:variant>
        <vt:lpwstr>mailto:loekdeleeuw@home.nl</vt:lpwstr>
      </vt:variant>
      <vt:variant>
        <vt:lpwstr/>
      </vt:variant>
      <vt:variant>
        <vt:i4>2818070</vt:i4>
      </vt:variant>
      <vt:variant>
        <vt:i4>63</vt:i4>
      </vt:variant>
      <vt:variant>
        <vt:i4>0</vt:i4>
      </vt:variant>
      <vt:variant>
        <vt:i4>5</vt:i4>
      </vt:variant>
      <vt:variant>
        <vt:lpwstr>mailto:ajam.maas.01@mindef.nl</vt:lpwstr>
      </vt:variant>
      <vt:variant>
        <vt:lpwstr/>
      </vt:variant>
      <vt:variant>
        <vt:i4>1245219</vt:i4>
      </vt:variant>
      <vt:variant>
        <vt:i4>60</vt:i4>
      </vt:variant>
      <vt:variant>
        <vt:i4>0</vt:i4>
      </vt:variant>
      <vt:variant>
        <vt:i4>5</vt:i4>
      </vt:variant>
      <vt:variant>
        <vt:lpwstr>mailto:eereschuld_en_dankbaarheid@militairefondsen.nl</vt:lpwstr>
      </vt:variant>
      <vt:variant>
        <vt:lpwstr/>
      </vt:variant>
      <vt:variant>
        <vt:i4>6488133</vt:i4>
      </vt:variant>
      <vt:variant>
        <vt:i4>57</vt:i4>
      </vt:variant>
      <vt:variant>
        <vt:i4>0</vt:i4>
      </vt:variant>
      <vt:variant>
        <vt:i4>5</vt:i4>
      </vt:variant>
      <vt:variant>
        <vt:lpwstr>mailto:fondskl1940@hotmail.com</vt:lpwstr>
      </vt:variant>
      <vt:variant>
        <vt:lpwstr/>
      </vt:variant>
      <vt:variant>
        <vt:i4>3211295</vt:i4>
      </vt:variant>
      <vt:variant>
        <vt:i4>54</vt:i4>
      </vt:variant>
      <vt:variant>
        <vt:i4>0</vt:i4>
      </vt:variant>
      <vt:variant>
        <vt:i4>5</vt:i4>
      </vt:variant>
      <vt:variant>
        <vt:lpwstr>mailto:secretaris@steunfondsofficieren.nl</vt:lpwstr>
      </vt:variant>
      <vt:variant>
        <vt:lpwstr/>
      </vt:variant>
      <vt:variant>
        <vt:i4>458863</vt:i4>
      </vt:variant>
      <vt:variant>
        <vt:i4>51</vt:i4>
      </vt:variant>
      <vt:variant>
        <vt:i4>0</vt:i4>
      </vt:variant>
      <vt:variant>
        <vt:i4>5</vt:i4>
      </vt:variant>
      <vt:variant>
        <vt:lpwstr>mailto:fonds1815@bda.amsterdam.nl</vt:lpwstr>
      </vt:variant>
      <vt:variant>
        <vt:lpwstr/>
      </vt:variant>
      <vt:variant>
        <vt:i4>5636222</vt:i4>
      </vt:variant>
      <vt:variant>
        <vt:i4>48</vt:i4>
      </vt:variant>
      <vt:variant>
        <vt:i4>0</vt:i4>
      </vt:variant>
      <vt:variant>
        <vt:i4>5</vt:i4>
      </vt:variant>
      <vt:variant>
        <vt:lpwstr>mailto:afmp@afmp.nl</vt:lpwstr>
      </vt:variant>
      <vt:variant>
        <vt:lpwstr/>
      </vt:variant>
      <vt:variant>
        <vt:i4>5046379</vt:i4>
      </vt:variant>
      <vt:variant>
        <vt:i4>45</vt:i4>
      </vt:variant>
      <vt:variant>
        <vt:i4>0</vt:i4>
      </vt:variant>
      <vt:variant>
        <vt:i4>5</vt:i4>
      </vt:variant>
      <vt:variant>
        <vt:lpwstr>mailto:info@acom.nl</vt:lpwstr>
      </vt:variant>
      <vt:variant>
        <vt:lpwstr/>
      </vt:variant>
      <vt:variant>
        <vt:i4>2490379</vt:i4>
      </vt:variant>
      <vt:variant>
        <vt:i4>42</vt:i4>
      </vt:variant>
      <vt:variant>
        <vt:i4>0</vt:i4>
      </vt:variant>
      <vt:variant>
        <vt:i4>5</vt:i4>
      </vt:variant>
      <vt:variant>
        <vt:lpwstr>mailto:e.visscher@de-basis.eu</vt:lpwstr>
      </vt:variant>
      <vt:variant>
        <vt:lpwstr/>
      </vt:variant>
      <vt:variant>
        <vt:i4>3538959</vt:i4>
      </vt:variant>
      <vt:variant>
        <vt:i4>39</vt:i4>
      </vt:variant>
      <vt:variant>
        <vt:i4>0</vt:i4>
      </vt:variant>
      <vt:variant>
        <vt:i4>5</vt:i4>
      </vt:variant>
      <vt:variant>
        <vt:lpwstr>mailto:gmf@militairefondsen.nl</vt:lpwstr>
      </vt:variant>
      <vt:variant>
        <vt:lpwstr/>
      </vt:variant>
      <vt:variant>
        <vt:i4>262171</vt:i4>
      </vt:variant>
      <vt:variant>
        <vt:i4>36</vt:i4>
      </vt:variant>
      <vt:variant>
        <vt:i4>0</vt:i4>
      </vt:variant>
      <vt:variant>
        <vt:i4>5</vt:i4>
      </vt:variant>
      <vt:variant>
        <vt:lpwstr>http://www.rijksoverheid.nl/</vt:lpwstr>
      </vt:variant>
      <vt:variant>
        <vt:lpwstr/>
      </vt:variant>
      <vt:variant>
        <vt:i4>6946942</vt:i4>
      </vt:variant>
      <vt:variant>
        <vt:i4>33</vt:i4>
      </vt:variant>
      <vt:variant>
        <vt:i4>0</vt:i4>
      </vt:variant>
      <vt:variant>
        <vt:i4>5</vt:i4>
      </vt:variant>
      <vt:variant>
        <vt:lpwstr>http://www.belastingdienst.nl/</vt:lpwstr>
      </vt:variant>
      <vt:variant>
        <vt:lpwstr/>
      </vt:variant>
      <vt:variant>
        <vt:i4>7405685</vt:i4>
      </vt:variant>
      <vt:variant>
        <vt:i4>30</vt:i4>
      </vt:variant>
      <vt:variant>
        <vt:i4>0</vt:i4>
      </vt:variant>
      <vt:variant>
        <vt:i4>5</vt:i4>
      </vt:variant>
      <vt:variant>
        <vt:lpwstr>http://www.notaris.nl/</vt:lpwstr>
      </vt:variant>
      <vt:variant>
        <vt:lpwstr/>
      </vt:variant>
      <vt:variant>
        <vt:i4>6946942</vt:i4>
      </vt:variant>
      <vt:variant>
        <vt:i4>27</vt:i4>
      </vt:variant>
      <vt:variant>
        <vt:i4>0</vt:i4>
      </vt:variant>
      <vt:variant>
        <vt:i4>5</vt:i4>
      </vt:variant>
      <vt:variant>
        <vt:lpwstr>http://www.belastingdienst.nl/</vt:lpwstr>
      </vt:variant>
      <vt:variant>
        <vt:lpwstr/>
      </vt:variant>
      <vt:variant>
        <vt:i4>7274614</vt:i4>
      </vt:variant>
      <vt:variant>
        <vt:i4>24</vt:i4>
      </vt:variant>
      <vt:variant>
        <vt:i4>0</vt:i4>
      </vt:variant>
      <vt:variant>
        <vt:i4>5</vt:i4>
      </vt:variant>
      <vt:variant>
        <vt:lpwstr>http://www.rdw.nl/</vt:lpwstr>
      </vt:variant>
      <vt:variant>
        <vt:lpwstr/>
      </vt:variant>
      <vt:variant>
        <vt:i4>8061040</vt:i4>
      </vt:variant>
      <vt:variant>
        <vt:i4>21</vt:i4>
      </vt:variant>
      <vt:variant>
        <vt:i4>0</vt:i4>
      </vt:variant>
      <vt:variant>
        <vt:i4>5</vt:i4>
      </vt:variant>
      <vt:variant>
        <vt:lpwstr>http://www.abp.nl/</vt:lpwstr>
      </vt:variant>
      <vt:variant>
        <vt:lpwstr/>
      </vt:variant>
      <vt:variant>
        <vt:i4>6357051</vt:i4>
      </vt:variant>
      <vt:variant>
        <vt:i4>18</vt:i4>
      </vt:variant>
      <vt:variant>
        <vt:i4>0</vt:i4>
      </vt:variant>
      <vt:variant>
        <vt:i4>5</vt:i4>
      </vt:variant>
      <vt:variant>
        <vt:lpwstr>http://www.donorregistratie.nl/</vt:lpwstr>
      </vt:variant>
      <vt:variant>
        <vt:lpwstr/>
      </vt:variant>
      <vt:variant>
        <vt:i4>7077920</vt:i4>
      </vt:variant>
      <vt:variant>
        <vt:i4>15</vt:i4>
      </vt:variant>
      <vt:variant>
        <vt:i4>0</vt:i4>
      </vt:variant>
      <vt:variant>
        <vt:i4>5</vt:i4>
      </vt:variant>
      <vt:variant>
        <vt:lpwstr>http://www.defensie.nl/cdc/personeelsondersteuning/bedrijfsmaatschappelijkwerk/nabestaanden</vt:lpwstr>
      </vt:variant>
      <vt:variant>
        <vt:lpwstr/>
      </vt:variant>
      <vt:variant>
        <vt:i4>1114202</vt:i4>
      </vt:variant>
      <vt:variant>
        <vt:i4>12</vt:i4>
      </vt:variant>
      <vt:variant>
        <vt:i4>0</vt:i4>
      </vt:variant>
      <vt:variant>
        <vt:i4>5</vt:i4>
      </vt:variant>
      <vt:variant>
        <vt:lpwstr>http://intranet.mindef.nl/cdc/bmw/index.aspx</vt:lpwstr>
      </vt:variant>
      <vt:variant>
        <vt:lpwstr/>
      </vt:variant>
      <vt:variant>
        <vt:i4>3538958</vt:i4>
      </vt:variant>
      <vt:variant>
        <vt:i4>6</vt:i4>
      </vt:variant>
      <vt:variant>
        <vt:i4>0</vt:i4>
      </vt:variant>
      <vt:variant>
        <vt:i4>5</vt:i4>
      </vt:variant>
      <vt:variant>
        <vt:lpwstr>mailto:P5343@mindef.nl</vt:lpwstr>
      </vt:variant>
      <vt:variant>
        <vt:lpwstr/>
      </vt:variant>
      <vt:variant>
        <vt:i4>4587579</vt:i4>
      </vt:variant>
      <vt:variant>
        <vt:i4>3</vt:i4>
      </vt:variant>
      <vt:variant>
        <vt:i4>0</vt:i4>
      </vt:variant>
      <vt:variant>
        <vt:i4>5</vt:i4>
      </vt:variant>
      <vt:variant>
        <vt:lpwstr>http://www.defensie.nl/cdc/personeelsondersteuning/bedrijfsmaatschappelijk_werk/nabestaanden</vt:lpwstr>
      </vt:variant>
      <vt:variant>
        <vt:lpwstr/>
      </vt:variant>
      <vt:variant>
        <vt:i4>1114202</vt:i4>
      </vt:variant>
      <vt:variant>
        <vt:i4>0</vt:i4>
      </vt:variant>
      <vt:variant>
        <vt:i4>0</vt:i4>
      </vt:variant>
      <vt:variant>
        <vt:i4>5</vt:i4>
      </vt:variant>
      <vt:variant>
        <vt:lpwstr>http://intranet.mindef.nl/cdc/bmw/index.aspx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Handleiding Nabestaanden</dc:title>
  <dc:subject/>
  <dc:creator>u0016e8</dc:creator>
  <cp:keywords/>
  <dc:description/>
  <cp:lastModifiedBy>Becks, MHHL, AOO, RMB, CLAS/OTCO/KMS/SCHL LMB/ST/OPL</cp:lastModifiedBy>
  <cp:revision>2</cp:revision>
  <cp:lastPrinted>2013-10-15T07:27:00Z</cp:lastPrinted>
  <dcterms:created xsi:type="dcterms:W3CDTF">2020-10-09T07:04:00Z</dcterms:created>
  <dcterms:modified xsi:type="dcterms:W3CDTF">2020-10-09T07:04:00Z</dcterms:modified>
</cp:coreProperties>
</file>